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1D51D" w14:textId="45064C9D" w:rsidR="002864B8" w:rsidRDefault="00DE78E2">
      <w:r>
        <w:rPr>
          <w:noProof/>
        </w:rPr>
        <mc:AlternateContent>
          <mc:Choice Requires="wps">
            <w:drawing>
              <wp:anchor distT="45720" distB="45720" distL="114300" distR="114300" simplePos="0" relativeHeight="251667456" behindDoc="0" locked="0" layoutInCell="1" allowOverlap="1" wp14:anchorId="5FD13212" wp14:editId="187367C1">
                <wp:simplePos x="0" y="0"/>
                <wp:positionH relativeFrom="margin">
                  <wp:posOffset>-139700</wp:posOffset>
                </wp:positionH>
                <wp:positionV relativeFrom="paragraph">
                  <wp:posOffset>3492500</wp:posOffset>
                </wp:positionV>
                <wp:extent cx="7131050" cy="29400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0" cy="2940050"/>
                        </a:xfrm>
                        <a:prstGeom prst="rect">
                          <a:avLst/>
                        </a:prstGeom>
                        <a:solidFill>
                          <a:srgbClr val="FFFFFF"/>
                        </a:solidFill>
                        <a:ln w="3175">
                          <a:solidFill>
                            <a:srgbClr val="000000"/>
                          </a:solidFill>
                          <a:miter lim="800000"/>
                          <a:headEnd/>
                          <a:tailEnd/>
                        </a:ln>
                      </wps:spPr>
                      <wps:txbx>
                        <w:txbxContent>
                          <w:p w14:paraId="6C1243A2" w14:textId="730B42A3" w:rsidR="002864B8" w:rsidRPr="00945BC8" w:rsidRDefault="002864B8" w:rsidP="002864B8">
                            <w:pPr>
                              <w:jc w:val="center"/>
                              <w:rPr>
                                <w:b/>
                                <w:bCs/>
                                <w:sz w:val="32"/>
                                <w:szCs w:val="32"/>
                              </w:rPr>
                            </w:pPr>
                            <w:r w:rsidRPr="00945BC8">
                              <w:rPr>
                                <w:b/>
                                <w:bCs/>
                                <w:sz w:val="32"/>
                                <w:szCs w:val="32"/>
                              </w:rPr>
                              <w:t xml:space="preserve">REQUEST FOR </w:t>
                            </w:r>
                            <w:r w:rsidR="003C6FB6">
                              <w:rPr>
                                <w:b/>
                                <w:bCs/>
                                <w:sz w:val="32"/>
                                <w:szCs w:val="32"/>
                              </w:rPr>
                              <w:t>STATEMENT OF QUALIFICATIONS</w:t>
                            </w:r>
                            <w:r w:rsidRPr="00945BC8">
                              <w:rPr>
                                <w:b/>
                                <w:bCs/>
                                <w:sz w:val="32"/>
                                <w:szCs w:val="32"/>
                              </w:rPr>
                              <w:t xml:space="preserve"> No. </w:t>
                            </w:r>
                            <w:r w:rsidR="007F3347">
                              <w:rPr>
                                <w:b/>
                                <w:bCs/>
                                <w:sz w:val="32"/>
                                <w:szCs w:val="32"/>
                              </w:rPr>
                              <w:t>25-03</w:t>
                            </w:r>
                            <w:r w:rsidRPr="00945BC8">
                              <w:rPr>
                                <w:b/>
                                <w:bCs/>
                                <w:sz w:val="32"/>
                                <w:szCs w:val="32"/>
                              </w:rPr>
                              <w:t xml:space="preserve"> for CALIFORNIA ENVIRONMENTAL QUALITY ACT (CEQA) SERVICES FOR REBUILDING FIRE STATIONS 24 &amp; 26</w:t>
                            </w:r>
                          </w:p>
                          <w:p w14:paraId="13B99836" w14:textId="77777777" w:rsidR="002864B8" w:rsidRDefault="002864B8" w:rsidP="002864B8">
                            <w:pPr>
                              <w:jc w:val="center"/>
                            </w:pPr>
                            <w:r>
                              <w:t xml:space="preserve">Posted at </w:t>
                            </w:r>
                            <w:hyperlink r:id="rId7" w:history="1">
                              <w:r w:rsidRPr="00945BC8">
                                <w:rPr>
                                  <w:rStyle w:val="Hyperlink"/>
                                </w:rPr>
                                <w:t>Contracting Opportunities | General Services Agency - Alameda County</w:t>
                              </w:r>
                            </w:hyperlink>
                            <w:r>
                              <w:t>.</w:t>
                            </w:r>
                          </w:p>
                          <w:p w14:paraId="52111AEB" w14:textId="77777777" w:rsidR="002864B8" w:rsidRDefault="002864B8" w:rsidP="002864B8">
                            <w:pPr>
                              <w:pStyle w:val="NoSpacing"/>
                              <w:jc w:val="center"/>
                            </w:pPr>
                            <w:r>
                              <w:t>Contact Person: Lynn Kozma, ACFD Procurements</w:t>
                            </w:r>
                          </w:p>
                          <w:p w14:paraId="75429843" w14:textId="77777777" w:rsidR="002864B8" w:rsidRDefault="002864B8" w:rsidP="002864B8">
                            <w:pPr>
                              <w:pStyle w:val="NoSpacing"/>
                              <w:jc w:val="center"/>
                            </w:pPr>
                            <w:r>
                              <w:t>Phone Number: (925) 833-3473</w:t>
                            </w:r>
                          </w:p>
                          <w:p w14:paraId="16D83BF4" w14:textId="77777777" w:rsidR="002864B8" w:rsidRDefault="002864B8" w:rsidP="002864B8">
                            <w:pPr>
                              <w:pStyle w:val="NoSpacing"/>
                              <w:jc w:val="center"/>
                            </w:pPr>
                            <w:r>
                              <w:t xml:space="preserve">Email: </w:t>
                            </w:r>
                            <w:hyperlink r:id="rId8" w:history="1">
                              <w:r w:rsidRPr="00473EDF">
                                <w:rPr>
                                  <w:rStyle w:val="Hyperlink"/>
                                </w:rPr>
                                <w:t>Lynn.Kozma@alamedacountyfire.gov</w:t>
                              </w:r>
                            </w:hyperlink>
                          </w:p>
                          <w:p w14:paraId="0080ABA1" w14:textId="77777777" w:rsidR="002864B8" w:rsidRDefault="002864B8" w:rsidP="002864B8">
                            <w:pPr>
                              <w:pStyle w:val="NoSpacing"/>
                              <w:jc w:val="center"/>
                            </w:pPr>
                          </w:p>
                          <w:p w14:paraId="6344E480" w14:textId="77777777" w:rsidR="002864B8" w:rsidRPr="00945BC8" w:rsidRDefault="002864B8" w:rsidP="002864B8">
                            <w:pPr>
                              <w:jc w:val="center"/>
                              <w:rPr>
                                <w:b/>
                                <w:bCs/>
                              </w:rPr>
                            </w:pPr>
                            <w:r w:rsidRPr="00945BC8">
                              <w:rPr>
                                <w:b/>
                                <w:bCs/>
                              </w:rPr>
                              <w:t>RESPONSE DUE</w:t>
                            </w:r>
                          </w:p>
                          <w:p w14:paraId="64FEF85D" w14:textId="77777777" w:rsidR="002864B8" w:rsidRPr="00945BC8" w:rsidRDefault="002864B8" w:rsidP="002864B8">
                            <w:pPr>
                              <w:jc w:val="center"/>
                              <w:rPr>
                                <w:b/>
                                <w:bCs/>
                              </w:rPr>
                            </w:pPr>
                            <w:r>
                              <w:rPr>
                                <w:b/>
                                <w:bCs/>
                              </w:rPr>
                              <w:t>by</w:t>
                            </w:r>
                            <w:r w:rsidRPr="00945BC8">
                              <w:rPr>
                                <w:b/>
                                <w:bCs/>
                              </w:rPr>
                              <w:t xml:space="preserve"> 2:00 pm</w:t>
                            </w:r>
                          </w:p>
                          <w:p w14:paraId="248AE260" w14:textId="53FB7BFA" w:rsidR="002864B8" w:rsidRDefault="00C6610D" w:rsidP="002864B8">
                            <w:pPr>
                              <w:jc w:val="center"/>
                              <w:rPr>
                                <w:b/>
                                <w:bCs/>
                              </w:rPr>
                            </w:pPr>
                            <w:r>
                              <w:rPr>
                                <w:b/>
                                <w:bCs/>
                              </w:rPr>
                              <w:t>Monday, January 26, 2026</w:t>
                            </w:r>
                          </w:p>
                          <w:p w14:paraId="7F1B4780" w14:textId="77777777" w:rsidR="002864B8" w:rsidRDefault="002864B8" w:rsidP="002864B8">
                            <w:pPr>
                              <w:jc w:val="center"/>
                              <w:rPr>
                                <w:b/>
                                <w:bCs/>
                              </w:rPr>
                            </w:pPr>
                          </w:p>
                          <w:p w14:paraId="5492F668" w14:textId="77777777" w:rsidR="002864B8" w:rsidRDefault="002864B8" w:rsidP="002864B8">
                            <w:pPr>
                              <w:jc w:val="center"/>
                              <w:rPr>
                                <w:b/>
                                <w:bCs/>
                              </w:rPr>
                            </w:pPr>
                          </w:p>
                          <w:p w14:paraId="2503C5D4" w14:textId="77777777" w:rsidR="002864B8" w:rsidRDefault="002864B8" w:rsidP="002864B8">
                            <w:pPr>
                              <w:jc w:val="center"/>
                              <w:rPr>
                                <w:b/>
                                <w:bCs/>
                              </w:rPr>
                            </w:pPr>
                          </w:p>
                          <w:p w14:paraId="1CC92BE3" w14:textId="77777777" w:rsidR="002864B8" w:rsidRDefault="002864B8" w:rsidP="002864B8">
                            <w:pPr>
                              <w:jc w:val="center"/>
                              <w:rPr>
                                <w:b/>
                                <w:bCs/>
                              </w:rPr>
                            </w:pPr>
                          </w:p>
                          <w:p w14:paraId="6CA55D15" w14:textId="77777777" w:rsidR="002864B8" w:rsidRDefault="002864B8" w:rsidP="002864B8">
                            <w:pPr>
                              <w:jc w:val="center"/>
                              <w:rPr>
                                <w:b/>
                                <w:bCs/>
                              </w:rPr>
                            </w:pPr>
                          </w:p>
                          <w:p w14:paraId="1EF0E29F" w14:textId="77777777" w:rsidR="002864B8" w:rsidRDefault="002864B8" w:rsidP="002864B8">
                            <w:pPr>
                              <w:jc w:val="center"/>
                              <w:rPr>
                                <w:b/>
                                <w:bCs/>
                              </w:rPr>
                            </w:pPr>
                          </w:p>
                          <w:p w14:paraId="1A32A822" w14:textId="77777777" w:rsidR="002864B8" w:rsidRDefault="002864B8" w:rsidP="002864B8">
                            <w:pPr>
                              <w:jc w:val="center"/>
                              <w:rPr>
                                <w:b/>
                                <w:bCs/>
                              </w:rPr>
                            </w:pPr>
                          </w:p>
                          <w:p w14:paraId="2468E6F0" w14:textId="77777777" w:rsidR="002864B8" w:rsidRDefault="002864B8" w:rsidP="002864B8">
                            <w:pPr>
                              <w:jc w:val="center"/>
                              <w:rPr>
                                <w:b/>
                                <w:bCs/>
                              </w:rPr>
                            </w:pPr>
                          </w:p>
                          <w:p w14:paraId="67703CB5" w14:textId="77777777" w:rsidR="002864B8" w:rsidRDefault="002864B8" w:rsidP="002864B8">
                            <w:pPr>
                              <w:jc w:val="center"/>
                              <w:rPr>
                                <w:b/>
                                <w:bCs/>
                              </w:rPr>
                            </w:pPr>
                          </w:p>
                          <w:p w14:paraId="57D5DC72" w14:textId="77777777" w:rsidR="002864B8" w:rsidRDefault="002864B8" w:rsidP="002864B8">
                            <w:pPr>
                              <w:jc w:val="center"/>
                              <w:rPr>
                                <w:b/>
                                <w:bCs/>
                              </w:rPr>
                            </w:pPr>
                          </w:p>
                          <w:p w14:paraId="4276E272" w14:textId="77777777" w:rsidR="002864B8" w:rsidRDefault="002864B8" w:rsidP="002864B8">
                            <w:pPr>
                              <w:jc w:val="center"/>
                              <w:rPr>
                                <w:b/>
                                <w:bCs/>
                              </w:rPr>
                            </w:pPr>
                          </w:p>
                          <w:p w14:paraId="65DA11DE" w14:textId="77777777" w:rsidR="002864B8" w:rsidRDefault="002864B8" w:rsidP="002864B8">
                            <w:pPr>
                              <w:jc w:val="center"/>
                              <w:rPr>
                                <w:b/>
                                <w:bCs/>
                              </w:rPr>
                            </w:pPr>
                          </w:p>
                          <w:p w14:paraId="79EC6569" w14:textId="77777777" w:rsidR="002864B8" w:rsidRDefault="002864B8" w:rsidP="002864B8">
                            <w:pPr>
                              <w:jc w:val="center"/>
                              <w:rPr>
                                <w:b/>
                                <w:bCs/>
                              </w:rPr>
                            </w:pPr>
                          </w:p>
                          <w:p w14:paraId="7CFB5F55" w14:textId="77777777" w:rsidR="002864B8" w:rsidRDefault="002864B8" w:rsidP="002864B8">
                            <w:pPr>
                              <w:jc w:val="center"/>
                              <w:rPr>
                                <w:b/>
                                <w:bCs/>
                              </w:rPr>
                            </w:pPr>
                          </w:p>
                          <w:p w14:paraId="52853930" w14:textId="77777777" w:rsidR="002864B8" w:rsidRDefault="002864B8" w:rsidP="002864B8">
                            <w:pPr>
                              <w:jc w:val="center"/>
                              <w:rPr>
                                <w:b/>
                                <w:bCs/>
                              </w:rPr>
                            </w:pPr>
                          </w:p>
                          <w:p w14:paraId="5BEFC346" w14:textId="77777777" w:rsidR="002864B8" w:rsidRDefault="002864B8" w:rsidP="002864B8">
                            <w:pPr>
                              <w:jc w:val="center"/>
                              <w:rPr>
                                <w:b/>
                                <w:bCs/>
                              </w:rPr>
                            </w:pPr>
                          </w:p>
                          <w:p w14:paraId="1823304B" w14:textId="77777777" w:rsidR="002864B8" w:rsidRDefault="002864B8" w:rsidP="002864B8">
                            <w:pPr>
                              <w:jc w:val="center"/>
                              <w:rPr>
                                <w:b/>
                                <w:bCs/>
                              </w:rPr>
                            </w:pPr>
                          </w:p>
                          <w:p w14:paraId="19007B40" w14:textId="77777777" w:rsidR="002864B8" w:rsidRDefault="002864B8" w:rsidP="002864B8">
                            <w:pPr>
                              <w:jc w:val="center"/>
                              <w:rPr>
                                <w:b/>
                                <w:bCs/>
                              </w:rPr>
                            </w:pPr>
                          </w:p>
                          <w:p w14:paraId="4284FD19" w14:textId="77777777" w:rsidR="002864B8" w:rsidRDefault="002864B8" w:rsidP="002864B8">
                            <w:pPr>
                              <w:jc w:val="center"/>
                              <w:rPr>
                                <w:b/>
                                <w:bCs/>
                              </w:rPr>
                            </w:pPr>
                          </w:p>
                          <w:p w14:paraId="02EE806D" w14:textId="77777777" w:rsidR="002864B8" w:rsidRDefault="002864B8" w:rsidP="002864B8">
                            <w:pPr>
                              <w:jc w:val="center"/>
                              <w:rPr>
                                <w:b/>
                                <w:bCs/>
                              </w:rPr>
                            </w:pPr>
                          </w:p>
                          <w:p w14:paraId="12C18EFF" w14:textId="77777777" w:rsidR="002864B8" w:rsidRDefault="002864B8" w:rsidP="002864B8">
                            <w:pPr>
                              <w:jc w:val="center"/>
                              <w:rPr>
                                <w:b/>
                                <w:bCs/>
                              </w:rPr>
                            </w:pPr>
                          </w:p>
                          <w:p w14:paraId="2697855D" w14:textId="77777777" w:rsidR="002864B8" w:rsidRDefault="002864B8" w:rsidP="002864B8">
                            <w:pPr>
                              <w:jc w:val="center"/>
                              <w:rPr>
                                <w:b/>
                                <w:bCs/>
                              </w:rPr>
                            </w:pPr>
                          </w:p>
                          <w:p w14:paraId="1DE3F829" w14:textId="77777777" w:rsidR="002864B8" w:rsidRDefault="002864B8" w:rsidP="002864B8">
                            <w:pPr>
                              <w:jc w:val="center"/>
                              <w:rPr>
                                <w:b/>
                                <w:bCs/>
                              </w:rPr>
                            </w:pPr>
                          </w:p>
                          <w:p w14:paraId="4DB3F949" w14:textId="77777777" w:rsidR="002864B8" w:rsidRDefault="002864B8" w:rsidP="002864B8">
                            <w:pPr>
                              <w:jc w:val="center"/>
                              <w:rPr>
                                <w:b/>
                                <w:bCs/>
                              </w:rPr>
                            </w:pPr>
                          </w:p>
                          <w:p w14:paraId="0C6F4ECC" w14:textId="77777777" w:rsidR="002864B8" w:rsidRDefault="002864B8" w:rsidP="002864B8">
                            <w:pPr>
                              <w:jc w:val="center"/>
                              <w:rPr>
                                <w:b/>
                                <w:bCs/>
                              </w:rPr>
                            </w:pPr>
                          </w:p>
                          <w:p w14:paraId="252EA374" w14:textId="77777777" w:rsidR="002864B8" w:rsidRDefault="002864B8" w:rsidP="002864B8">
                            <w:pPr>
                              <w:jc w:val="center"/>
                              <w:rPr>
                                <w:b/>
                                <w:bCs/>
                              </w:rPr>
                            </w:pPr>
                          </w:p>
                          <w:p w14:paraId="09416D97" w14:textId="77777777" w:rsidR="002864B8" w:rsidRDefault="002864B8" w:rsidP="002864B8">
                            <w:pPr>
                              <w:jc w:val="center"/>
                              <w:rPr>
                                <w:b/>
                                <w:bCs/>
                              </w:rPr>
                            </w:pPr>
                          </w:p>
                          <w:p w14:paraId="2E15E22B" w14:textId="77777777" w:rsidR="002864B8" w:rsidRDefault="002864B8" w:rsidP="002864B8">
                            <w:pPr>
                              <w:jc w:val="center"/>
                              <w:rPr>
                                <w:b/>
                                <w:bCs/>
                              </w:rPr>
                            </w:pPr>
                          </w:p>
                          <w:p w14:paraId="18925AD3" w14:textId="77777777" w:rsidR="002864B8" w:rsidRDefault="002864B8" w:rsidP="002864B8">
                            <w:pPr>
                              <w:jc w:val="center"/>
                              <w:rPr>
                                <w:b/>
                                <w:bCs/>
                              </w:rPr>
                            </w:pPr>
                          </w:p>
                          <w:p w14:paraId="41B303E7" w14:textId="77777777" w:rsidR="002864B8" w:rsidRDefault="002864B8" w:rsidP="002864B8">
                            <w:pPr>
                              <w:jc w:val="center"/>
                              <w:rPr>
                                <w:b/>
                                <w:bCs/>
                              </w:rPr>
                            </w:pPr>
                          </w:p>
                          <w:p w14:paraId="0BA9980D" w14:textId="77777777" w:rsidR="002864B8" w:rsidRDefault="002864B8" w:rsidP="002864B8">
                            <w:pPr>
                              <w:jc w:val="center"/>
                              <w:rPr>
                                <w:b/>
                                <w:bCs/>
                              </w:rPr>
                            </w:pPr>
                          </w:p>
                          <w:p w14:paraId="043AEA1E" w14:textId="77777777" w:rsidR="002864B8" w:rsidRDefault="002864B8" w:rsidP="002864B8">
                            <w:pPr>
                              <w:jc w:val="center"/>
                              <w:rPr>
                                <w:b/>
                                <w:bCs/>
                              </w:rPr>
                            </w:pPr>
                          </w:p>
                          <w:p w14:paraId="633427A2" w14:textId="77777777" w:rsidR="002864B8" w:rsidRDefault="002864B8" w:rsidP="002864B8">
                            <w:pPr>
                              <w:jc w:val="center"/>
                              <w:rPr>
                                <w:b/>
                                <w:bCs/>
                              </w:rPr>
                            </w:pPr>
                          </w:p>
                          <w:p w14:paraId="62E16E88" w14:textId="77777777" w:rsidR="002864B8" w:rsidRDefault="002864B8" w:rsidP="002864B8">
                            <w:pPr>
                              <w:jc w:val="center"/>
                              <w:rPr>
                                <w:b/>
                                <w:bCs/>
                              </w:rPr>
                            </w:pPr>
                          </w:p>
                          <w:p w14:paraId="7D5A3AD5" w14:textId="77777777" w:rsidR="002864B8" w:rsidRDefault="002864B8" w:rsidP="002864B8">
                            <w:pPr>
                              <w:jc w:val="center"/>
                              <w:rPr>
                                <w:b/>
                                <w:bCs/>
                              </w:rPr>
                            </w:pPr>
                          </w:p>
                          <w:p w14:paraId="098FFF02" w14:textId="77777777" w:rsidR="002864B8" w:rsidRDefault="002864B8" w:rsidP="002864B8">
                            <w:pPr>
                              <w:jc w:val="center"/>
                              <w:rPr>
                                <w:b/>
                                <w:bCs/>
                              </w:rPr>
                            </w:pPr>
                          </w:p>
                          <w:p w14:paraId="7436AC7E" w14:textId="77777777" w:rsidR="002864B8" w:rsidRDefault="002864B8" w:rsidP="002864B8">
                            <w:pPr>
                              <w:jc w:val="center"/>
                              <w:rPr>
                                <w:b/>
                                <w:bCs/>
                              </w:rPr>
                            </w:pPr>
                          </w:p>
                          <w:p w14:paraId="70844386" w14:textId="77777777" w:rsidR="002864B8" w:rsidRDefault="002864B8" w:rsidP="002864B8">
                            <w:pPr>
                              <w:jc w:val="center"/>
                              <w:rPr>
                                <w:b/>
                                <w:bCs/>
                              </w:rPr>
                            </w:pPr>
                          </w:p>
                          <w:p w14:paraId="1D1F5F4C" w14:textId="77777777" w:rsidR="002864B8" w:rsidRDefault="002864B8" w:rsidP="002864B8">
                            <w:pPr>
                              <w:jc w:val="center"/>
                              <w:rPr>
                                <w:b/>
                                <w:bCs/>
                              </w:rPr>
                            </w:pPr>
                          </w:p>
                          <w:p w14:paraId="5797A493" w14:textId="77777777" w:rsidR="002864B8" w:rsidRDefault="002864B8" w:rsidP="002864B8">
                            <w:pPr>
                              <w:jc w:val="center"/>
                              <w:rPr>
                                <w:b/>
                                <w:bCs/>
                              </w:rPr>
                            </w:pPr>
                          </w:p>
                          <w:p w14:paraId="6F917D8E" w14:textId="77777777" w:rsidR="002864B8" w:rsidRDefault="002864B8" w:rsidP="002864B8">
                            <w:pPr>
                              <w:jc w:val="center"/>
                              <w:rPr>
                                <w:b/>
                                <w:bCs/>
                              </w:rPr>
                            </w:pPr>
                          </w:p>
                          <w:p w14:paraId="3B8AAED7" w14:textId="77777777" w:rsidR="002864B8" w:rsidRDefault="002864B8" w:rsidP="002864B8">
                            <w:pPr>
                              <w:jc w:val="center"/>
                              <w:rPr>
                                <w:b/>
                                <w:bCs/>
                              </w:rPr>
                            </w:pPr>
                          </w:p>
                          <w:p w14:paraId="52624A7E" w14:textId="77777777" w:rsidR="002864B8" w:rsidRPr="00945BC8" w:rsidRDefault="002864B8" w:rsidP="002864B8">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D13212" id="_x0000_t202" coordsize="21600,21600" o:spt="202" path="m,l,21600r21600,l21600,xe">
                <v:stroke joinstyle="miter"/>
                <v:path gradientshapeok="t" o:connecttype="rect"/>
              </v:shapetype>
              <v:shape id="Text Box 2" o:spid="_x0000_s1026" type="#_x0000_t202" style="position:absolute;margin-left:-11pt;margin-top:275pt;width:561.5pt;height:23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" strokeweight=".25pt">
                <v:textbox>
                  <w:txbxContent>
                    <w:p w14:paraId="6C1243A2" w14:textId="730B42A3" w:rsidR="002864B8" w:rsidRPr="00945BC8" w:rsidRDefault="002864B8" w:rsidP="002864B8">
                      <w:pPr>
                        <w:jc w:val="center"/>
                        <w:rPr>
                          <w:b/>
                          <w:bCs/>
                          <w:sz w:val="32"/>
                          <w:szCs w:val="32"/>
                        </w:rPr>
                      </w:pPr>
                      <w:r w:rsidRPr="00945BC8">
                        <w:rPr>
                          <w:b/>
                          <w:bCs/>
                          <w:sz w:val="32"/>
                          <w:szCs w:val="32"/>
                        </w:rPr>
                        <w:t xml:space="preserve">REQUEST FOR </w:t>
                      </w:r>
                      <w:r w:rsidR="003C6FB6">
                        <w:rPr>
                          <w:b/>
                          <w:bCs/>
                          <w:sz w:val="32"/>
                          <w:szCs w:val="32"/>
                        </w:rPr>
                        <w:t>STATEMENT OF QUALIFICATIONS</w:t>
                      </w:r>
                      <w:r w:rsidRPr="00945BC8">
                        <w:rPr>
                          <w:b/>
                          <w:bCs/>
                          <w:sz w:val="32"/>
                          <w:szCs w:val="32"/>
                        </w:rPr>
                        <w:t xml:space="preserve"> No. </w:t>
                      </w:r>
                      <w:r w:rsidR="007F3347">
                        <w:rPr>
                          <w:b/>
                          <w:bCs/>
                          <w:sz w:val="32"/>
                          <w:szCs w:val="32"/>
                        </w:rPr>
                        <w:t>25-03</w:t>
                      </w:r>
                      <w:r w:rsidRPr="00945BC8">
                        <w:rPr>
                          <w:b/>
                          <w:bCs/>
                          <w:sz w:val="32"/>
                          <w:szCs w:val="32"/>
                        </w:rPr>
                        <w:t xml:space="preserve"> for CALIFORNIA ENVIRONMENTAL QUALITY ACT (CEQA) SERVICES FOR REBUILDING FIRE STATIONS 24 &amp; 26</w:t>
                      </w:r>
                    </w:p>
                    <w:p w14:paraId="13B99836" w14:textId="77777777" w:rsidR="002864B8" w:rsidRDefault="002864B8" w:rsidP="002864B8">
                      <w:pPr>
                        <w:jc w:val="center"/>
                      </w:pPr>
                      <w:r>
                        <w:t xml:space="preserve">Posted at </w:t>
                      </w:r>
                      <w:hyperlink r:id="rId9" w:history="1">
                        <w:r w:rsidRPr="00945BC8">
                          <w:rPr>
                            <w:rStyle w:val="Hyperlink"/>
                          </w:rPr>
                          <w:t>Contracting Opportunities | General Services Agency - Alameda County</w:t>
                        </w:r>
                      </w:hyperlink>
                      <w:r>
                        <w:t>.</w:t>
                      </w:r>
                    </w:p>
                    <w:p w14:paraId="52111AEB" w14:textId="77777777" w:rsidR="002864B8" w:rsidRDefault="002864B8" w:rsidP="002864B8">
                      <w:pPr>
                        <w:pStyle w:val="NoSpacing"/>
                        <w:jc w:val="center"/>
                      </w:pPr>
                      <w:r>
                        <w:t>Contact Person: Lynn Kozma, ACFD Procurements</w:t>
                      </w:r>
                    </w:p>
                    <w:p w14:paraId="75429843" w14:textId="77777777" w:rsidR="002864B8" w:rsidRDefault="002864B8" w:rsidP="002864B8">
                      <w:pPr>
                        <w:pStyle w:val="NoSpacing"/>
                        <w:jc w:val="center"/>
                      </w:pPr>
                      <w:r>
                        <w:t>Phone Number: (925) 833-3473</w:t>
                      </w:r>
                    </w:p>
                    <w:p w14:paraId="16D83BF4" w14:textId="77777777" w:rsidR="002864B8" w:rsidRDefault="002864B8" w:rsidP="002864B8">
                      <w:pPr>
                        <w:pStyle w:val="NoSpacing"/>
                        <w:jc w:val="center"/>
                      </w:pPr>
                      <w:r>
                        <w:t xml:space="preserve">Email: </w:t>
                      </w:r>
                      <w:hyperlink r:id="rId10" w:history="1">
                        <w:r w:rsidRPr="00473EDF">
                          <w:rPr>
                            <w:rStyle w:val="Hyperlink"/>
                          </w:rPr>
                          <w:t>Lynn.Kozma@alamedacountyfire.gov</w:t>
                        </w:r>
                      </w:hyperlink>
                    </w:p>
                    <w:p w14:paraId="0080ABA1" w14:textId="77777777" w:rsidR="002864B8" w:rsidRDefault="002864B8" w:rsidP="002864B8">
                      <w:pPr>
                        <w:pStyle w:val="NoSpacing"/>
                        <w:jc w:val="center"/>
                      </w:pPr>
                    </w:p>
                    <w:p w14:paraId="6344E480" w14:textId="77777777" w:rsidR="002864B8" w:rsidRPr="00945BC8" w:rsidRDefault="002864B8" w:rsidP="002864B8">
                      <w:pPr>
                        <w:jc w:val="center"/>
                        <w:rPr>
                          <w:b/>
                          <w:bCs/>
                        </w:rPr>
                      </w:pPr>
                      <w:r w:rsidRPr="00945BC8">
                        <w:rPr>
                          <w:b/>
                          <w:bCs/>
                        </w:rPr>
                        <w:t>RESPONSE DUE</w:t>
                      </w:r>
                    </w:p>
                    <w:p w14:paraId="64FEF85D" w14:textId="77777777" w:rsidR="002864B8" w:rsidRPr="00945BC8" w:rsidRDefault="002864B8" w:rsidP="002864B8">
                      <w:pPr>
                        <w:jc w:val="center"/>
                        <w:rPr>
                          <w:b/>
                          <w:bCs/>
                        </w:rPr>
                      </w:pPr>
                      <w:r>
                        <w:rPr>
                          <w:b/>
                          <w:bCs/>
                        </w:rPr>
                        <w:t>by</w:t>
                      </w:r>
                      <w:r w:rsidRPr="00945BC8">
                        <w:rPr>
                          <w:b/>
                          <w:bCs/>
                        </w:rPr>
                        <w:t xml:space="preserve"> 2:00 pm</w:t>
                      </w:r>
                    </w:p>
                    <w:p w14:paraId="248AE260" w14:textId="53FB7BFA" w:rsidR="002864B8" w:rsidRDefault="00C6610D" w:rsidP="002864B8">
                      <w:pPr>
                        <w:jc w:val="center"/>
                        <w:rPr>
                          <w:b/>
                          <w:bCs/>
                        </w:rPr>
                      </w:pPr>
                      <w:r>
                        <w:rPr>
                          <w:b/>
                          <w:bCs/>
                        </w:rPr>
                        <w:t>Monday, January 26, 2026</w:t>
                      </w:r>
                    </w:p>
                    <w:p w14:paraId="7F1B4780" w14:textId="77777777" w:rsidR="002864B8" w:rsidRDefault="002864B8" w:rsidP="002864B8">
                      <w:pPr>
                        <w:jc w:val="center"/>
                        <w:rPr>
                          <w:b/>
                          <w:bCs/>
                        </w:rPr>
                      </w:pPr>
                    </w:p>
                    <w:p w14:paraId="5492F668" w14:textId="77777777" w:rsidR="002864B8" w:rsidRDefault="002864B8" w:rsidP="002864B8">
                      <w:pPr>
                        <w:jc w:val="center"/>
                        <w:rPr>
                          <w:b/>
                          <w:bCs/>
                        </w:rPr>
                      </w:pPr>
                    </w:p>
                    <w:p w14:paraId="2503C5D4" w14:textId="77777777" w:rsidR="002864B8" w:rsidRDefault="002864B8" w:rsidP="002864B8">
                      <w:pPr>
                        <w:jc w:val="center"/>
                        <w:rPr>
                          <w:b/>
                          <w:bCs/>
                        </w:rPr>
                      </w:pPr>
                    </w:p>
                    <w:p w14:paraId="1CC92BE3" w14:textId="77777777" w:rsidR="002864B8" w:rsidRDefault="002864B8" w:rsidP="002864B8">
                      <w:pPr>
                        <w:jc w:val="center"/>
                        <w:rPr>
                          <w:b/>
                          <w:bCs/>
                        </w:rPr>
                      </w:pPr>
                    </w:p>
                    <w:p w14:paraId="6CA55D15" w14:textId="77777777" w:rsidR="002864B8" w:rsidRDefault="002864B8" w:rsidP="002864B8">
                      <w:pPr>
                        <w:jc w:val="center"/>
                        <w:rPr>
                          <w:b/>
                          <w:bCs/>
                        </w:rPr>
                      </w:pPr>
                    </w:p>
                    <w:p w14:paraId="1EF0E29F" w14:textId="77777777" w:rsidR="002864B8" w:rsidRDefault="002864B8" w:rsidP="002864B8">
                      <w:pPr>
                        <w:jc w:val="center"/>
                        <w:rPr>
                          <w:b/>
                          <w:bCs/>
                        </w:rPr>
                      </w:pPr>
                    </w:p>
                    <w:p w14:paraId="1A32A822" w14:textId="77777777" w:rsidR="002864B8" w:rsidRDefault="002864B8" w:rsidP="002864B8">
                      <w:pPr>
                        <w:jc w:val="center"/>
                        <w:rPr>
                          <w:b/>
                          <w:bCs/>
                        </w:rPr>
                      </w:pPr>
                    </w:p>
                    <w:p w14:paraId="2468E6F0" w14:textId="77777777" w:rsidR="002864B8" w:rsidRDefault="002864B8" w:rsidP="002864B8">
                      <w:pPr>
                        <w:jc w:val="center"/>
                        <w:rPr>
                          <w:b/>
                          <w:bCs/>
                        </w:rPr>
                      </w:pPr>
                    </w:p>
                    <w:p w14:paraId="67703CB5" w14:textId="77777777" w:rsidR="002864B8" w:rsidRDefault="002864B8" w:rsidP="002864B8">
                      <w:pPr>
                        <w:jc w:val="center"/>
                        <w:rPr>
                          <w:b/>
                          <w:bCs/>
                        </w:rPr>
                      </w:pPr>
                    </w:p>
                    <w:p w14:paraId="57D5DC72" w14:textId="77777777" w:rsidR="002864B8" w:rsidRDefault="002864B8" w:rsidP="002864B8">
                      <w:pPr>
                        <w:jc w:val="center"/>
                        <w:rPr>
                          <w:b/>
                          <w:bCs/>
                        </w:rPr>
                      </w:pPr>
                    </w:p>
                    <w:p w14:paraId="4276E272" w14:textId="77777777" w:rsidR="002864B8" w:rsidRDefault="002864B8" w:rsidP="002864B8">
                      <w:pPr>
                        <w:jc w:val="center"/>
                        <w:rPr>
                          <w:b/>
                          <w:bCs/>
                        </w:rPr>
                      </w:pPr>
                    </w:p>
                    <w:p w14:paraId="65DA11DE" w14:textId="77777777" w:rsidR="002864B8" w:rsidRDefault="002864B8" w:rsidP="002864B8">
                      <w:pPr>
                        <w:jc w:val="center"/>
                        <w:rPr>
                          <w:b/>
                          <w:bCs/>
                        </w:rPr>
                      </w:pPr>
                    </w:p>
                    <w:p w14:paraId="79EC6569" w14:textId="77777777" w:rsidR="002864B8" w:rsidRDefault="002864B8" w:rsidP="002864B8">
                      <w:pPr>
                        <w:jc w:val="center"/>
                        <w:rPr>
                          <w:b/>
                          <w:bCs/>
                        </w:rPr>
                      </w:pPr>
                    </w:p>
                    <w:p w14:paraId="7CFB5F55" w14:textId="77777777" w:rsidR="002864B8" w:rsidRDefault="002864B8" w:rsidP="002864B8">
                      <w:pPr>
                        <w:jc w:val="center"/>
                        <w:rPr>
                          <w:b/>
                          <w:bCs/>
                        </w:rPr>
                      </w:pPr>
                    </w:p>
                    <w:p w14:paraId="52853930" w14:textId="77777777" w:rsidR="002864B8" w:rsidRDefault="002864B8" w:rsidP="002864B8">
                      <w:pPr>
                        <w:jc w:val="center"/>
                        <w:rPr>
                          <w:b/>
                          <w:bCs/>
                        </w:rPr>
                      </w:pPr>
                    </w:p>
                    <w:p w14:paraId="5BEFC346" w14:textId="77777777" w:rsidR="002864B8" w:rsidRDefault="002864B8" w:rsidP="002864B8">
                      <w:pPr>
                        <w:jc w:val="center"/>
                        <w:rPr>
                          <w:b/>
                          <w:bCs/>
                        </w:rPr>
                      </w:pPr>
                    </w:p>
                    <w:p w14:paraId="1823304B" w14:textId="77777777" w:rsidR="002864B8" w:rsidRDefault="002864B8" w:rsidP="002864B8">
                      <w:pPr>
                        <w:jc w:val="center"/>
                        <w:rPr>
                          <w:b/>
                          <w:bCs/>
                        </w:rPr>
                      </w:pPr>
                    </w:p>
                    <w:p w14:paraId="19007B40" w14:textId="77777777" w:rsidR="002864B8" w:rsidRDefault="002864B8" w:rsidP="002864B8">
                      <w:pPr>
                        <w:jc w:val="center"/>
                        <w:rPr>
                          <w:b/>
                          <w:bCs/>
                        </w:rPr>
                      </w:pPr>
                    </w:p>
                    <w:p w14:paraId="4284FD19" w14:textId="77777777" w:rsidR="002864B8" w:rsidRDefault="002864B8" w:rsidP="002864B8">
                      <w:pPr>
                        <w:jc w:val="center"/>
                        <w:rPr>
                          <w:b/>
                          <w:bCs/>
                        </w:rPr>
                      </w:pPr>
                    </w:p>
                    <w:p w14:paraId="02EE806D" w14:textId="77777777" w:rsidR="002864B8" w:rsidRDefault="002864B8" w:rsidP="002864B8">
                      <w:pPr>
                        <w:jc w:val="center"/>
                        <w:rPr>
                          <w:b/>
                          <w:bCs/>
                        </w:rPr>
                      </w:pPr>
                    </w:p>
                    <w:p w14:paraId="12C18EFF" w14:textId="77777777" w:rsidR="002864B8" w:rsidRDefault="002864B8" w:rsidP="002864B8">
                      <w:pPr>
                        <w:jc w:val="center"/>
                        <w:rPr>
                          <w:b/>
                          <w:bCs/>
                        </w:rPr>
                      </w:pPr>
                    </w:p>
                    <w:p w14:paraId="2697855D" w14:textId="77777777" w:rsidR="002864B8" w:rsidRDefault="002864B8" w:rsidP="002864B8">
                      <w:pPr>
                        <w:jc w:val="center"/>
                        <w:rPr>
                          <w:b/>
                          <w:bCs/>
                        </w:rPr>
                      </w:pPr>
                    </w:p>
                    <w:p w14:paraId="1DE3F829" w14:textId="77777777" w:rsidR="002864B8" w:rsidRDefault="002864B8" w:rsidP="002864B8">
                      <w:pPr>
                        <w:jc w:val="center"/>
                        <w:rPr>
                          <w:b/>
                          <w:bCs/>
                        </w:rPr>
                      </w:pPr>
                    </w:p>
                    <w:p w14:paraId="4DB3F949" w14:textId="77777777" w:rsidR="002864B8" w:rsidRDefault="002864B8" w:rsidP="002864B8">
                      <w:pPr>
                        <w:jc w:val="center"/>
                        <w:rPr>
                          <w:b/>
                          <w:bCs/>
                        </w:rPr>
                      </w:pPr>
                    </w:p>
                    <w:p w14:paraId="0C6F4ECC" w14:textId="77777777" w:rsidR="002864B8" w:rsidRDefault="002864B8" w:rsidP="002864B8">
                      <w:pPr>
                        <w:jc w:val="center"/>
                        <w:rPr>
                          <w:b/>
                          <w:bCs/>
                        </w:rPr>
                      </w:pPr>
                    </w:p>
                    <w:p w14:paraId="252EA374" w14:textId="77777777" w:rsidR="002864B8" w:rsidRDefault="002864B8" w:rsidP="002864B8">
                      <w:pPr>
                        <w:jc w:val="center"/>
                        <w:rPr>
                          <w:b/>
                          <w:bCs/>
                        </w:rPr>
                      </w:pPr>
                    </w:p>
                    <w:p w14:paraId="09416D97" w14:textId="77777777" w:rsidR="002864B8" w:rsidRDefault="002864B8" w:rsidP="002864B8">
                      <w:pPr>
                        <w:jc w:val="center"/>
                        <w:rPr>
                          <w:b/>
                          <w:bCs/>
                        </w:rPr>
                      </w:pPr>
                    </w:p>
                    <w:p w14:paraId="2E15E22B" w14:textId="77777777" w:rsidR="002864B8" w:rsidRDefault="002864B8" w:rsidP="002864B8">
                      <w:pPr>
                        <w:jc w:val="center"/>
                        <w:rPr>
                          <w:b/>
                          <w:bCs/>
                        </w:rPr>
                      </w:pPr>
                    </w:p>
                    <w:p w14:paraId="18925AD3" w14:textId="77777777" w:rsidR="002864B8" w:rsidRDefault="002864B8" w:rsidP="002864B8">
                      <w:pPr>
                        <w:jc w:val="center"/>
                        <w:rPr>
                          <w:b/>
                          <w:bCs/>
                        </w:rPr>
                      </w:pPr>
                    </w:p>
                    <w:p w14:paraId="41B303E7" w14:textId="77777777" w:rsidR="002864B8" w:rsidRDefault="002864B8" w:rsidP="002864B8">
                      <w:pPr>
                        <w:jc w:val="center"/>
                        <w:rPr>
                          <w:b/>
                          <w:bCs/>
                        </w:rPr>
                      </w:pPr>
                    </w:p>
                    <w:p w14:paraId="0BA9980D" w14:textId="77777777" w:rsidR="002864B8" w:rsidRDefault="002864B8" w:rsidP="002864B8">
                      <w:pPr>
                        <w:jc w:val="center"/>
                        <w:rPr>
                          <w:b/>
                          <w:bCs/>
                        </w:rPr>
                      </w:pPr>
                    </w:p>
                    <w:p w14:paraId="043AEA1E" w14:textId="77777777" w:rsidR="002864B8" w:rsidRDefault="002864B8" w:rsidP="002864B8">
                      <w:pPr>
                        <w:jc w:val="center"/>
                        <w:rPr>
                          <w:b/>
                          <w:bCs/>
                        </w:rPr>
                      </w:pPr>
                    </w:p>
                    <w:p w14:paraId="633427A2" w14:textId="77777777" w:rsidR="002864B8" w:rsidRDefault="002864B8" w:rsidP="002864B8">
                      <w:pPr>
                        <w:jc w:val="center"/>
                        <w:rPr>
                          <w:b/>
                          <w:bCs/>
                        </w:rPr>
                      </w:pPr>
                    </w:p>
                    <w:p w14:paraId="62E16E88" w14:textId="77777777" w:rsidR="002864B8" w:rsidRDefault="002864B8" w:rsidP="002864B8">
                      <w:pPr>
                        <w:jc w:val="center"/>
                        <w:rPr>
                          <w:b/>
                          <w:bCs/>
                        </w:rPr>
                      </w:pPr>
                    </w:p>
                    <w:p w14:paraId="7D5A3AD5" w14:textId="77777777" w:rsidR="002864B8" w:rsidRDefault="002864B8" w:rsidP="002864B8">
                      <w:pPr>
                        <w:jc w:val="center"/>
                        <w:rPr>
                          <w:b/>
                          <w:bCs/>
                        </w:rPr>
                      </w:pPr>
                    </w:p>
                    <w:p w14:paraId="098FFF02" w14:textId="77777777" w:rsidR="002864B8" w:rsidRDefault="002864B8" w:rsidP="002864B8">
                      <w:pPr>
                        <w:jc w:val="center"/>
                        <w:rPr>
                          <w:b/>
                          <w:bCs/>
                        </w:rPr>
                      </w:pPr>
                    </w:p>
                    <w:p w14:paraId="7436AC7E" w14:textId="77777777" w:rsidR="002864B8" w:rsidRDefault="002864B8" w:rsidP="002864B8">
                      <w:pPr>
                        <w:jc w:val="center"/>
                        <w:rPr>
                          <w:b/>
                          <w:bCs/>
                        </w:rPr>
                      </w:pPr>
                    </w:p>
                    <w:p w14:paraId="70844386" w14:textId="77777777" w:rsidR="002864B8" w:rsidRDefault="002864B8" w:rsidP="002864B8">
                      <w:pPr>
                        <w:jc w:val="center"/>
                        <w:rPr>
                          <w:b/>
                          <w:bCs/>
                        </w:rPr>
                      </w:pPr>
                    </w:p>
                    <w:p w14:paraId="1D1F5F4C" w14:textId="77777777" w:rsidR="002864B8" w:rsidRDefault="002864B8" w:rsidP="002864B8">
                      <w:pPr>
                        <w:jc w:val="center"/>
                        <w:rPr>
                          <w:b/>
                          <w:bCs/>
                        </w:rPr>
                      </w:pPr>
                    </w:p>
                    <w:p w14:paraId="5797A493" w14:textId="77777777" w:rsidR="002864B8" w:rsidRDefault="002864B8" w:rsidP="002864B8">
                      <w:pPr>
                        <w:jc w:val="center"/>
                        <w:rPr>
                          <w:b/>
                          <w:bCs/>
                        </w:rPr>
                      </w:pPr>
                    </w:p>
                    <w:p w14:paraId="6F917D8E" w14:textId="77777777" w:rsidR="002864B8" w:rsidRDefault="002864B8" w:rsidP="002864B8">
                      <w:pPr>
                        <w:jc w:val="center"/>
                        <w:rPr>
                          <w:b/>
                          <w:bCs/>
                        </w:rPr>
                      </w:pPr>
                    </w:p>
                    <w:p w14:paraId="3B8AAED7" w14:textId="77777777" w:rsidR="002864B8" w:rsidRDefault="002864B8" w:rsidP="002864B8">
                      <w:pPr>
                        <w:jc w:val="center"/>
                        <w:rPr>
                          <w:b/>
                          <w:bCs/>
                        </w:rPr>
                      </w:pPr>
                    </w:p>
                    <w:p w14:paraId="52624A7E" w14:textId="77777777" w:rsidR="002864B8" w:rsidRPr="00945BC8" w:rsidRDefault="002864B8" w:rsidP="002864B8">
                      <w:pPr>
                        <w:jc w:val="center"/>
                        <w:rPr>
                          <w:b/>
                          <w:bCs/>
                        </w:rPr>
                      </w:pPr>
                    </w:p>
                  </w:txbxContent>
                </v:textbox>
                <w10:wrap type="square" anchorx="margin"/>
              </v:shape>
            </w:pict>
          </mc:Fallback>
        </mc:AlternateContent>
      </w:r>
      <w:r w:rsidR="00FA535D">
        <w:rPr>
          <w:noProof/>
        </w:rPr>
        <w:drawing>
          <wp:anchor distT="0" distB="0" distL="114300" distR="114300" simplePos="0" relativeHeight="251660288" behindDoc="0" locked="0" layoutInCell="1" allowOverlap="1" wp14:anchorId="3F22111B" wp14:editId="367B5B33">
            <wp:simplePos x="0" y="0"/>
            <wp:positionH relativeFrom="margin">
              <wp:posOffset>2819400</wp:posOffset>
            </wp:positionH>
            <wp:positionV relativeFrom="margin">
              <wp:posOffset>-82550</wp:posOffset>
            </wp:positionV>
            <wp:extent cx="1257300" cy="1257300"/>
            <wp:effectExtent l="0" t="0" r="0" b="0"/>
            <wp:wrapSquare wrapText="bothSides"/>
            <wp:docPr id="1388781626" name="Picture 2" descr="A fire department logo with crossed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81626" name="Picture 2" descr="A fire department logo with crossed ax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FA535D">
        <w:rPr>
          <w:noProof/>
        </w:rPr>
        <mc:AlternateContent>
          <mc:Choice Requires="wps">
            <w:drawing>
              <wp:anchor distT="0" distB="0" distL="114300" distR="114300" simplePos="0" relativeHeight="251659264" behindDoc="0" locked="0" layoutInCell="1" allowOverlap="1" wp14:anchorId="59BC164D" wp14:editId="39C01F1C">
                <wp:simplePos x="0" y="0"/>
                <wp:positionH relativeFrom="margin">
                  <wp:posOffset>-139700</wp:posOffset>
                </wp:positionH>
                <wp:positionV relativeFrom="paragraph">
                  <wp:posOffset>-95885</wp:posOffset>
                </wp:positionV>
                <wp:extent cx="7131050" cy="3340100"/>
                <wp:effectExtent l="0" t="0" r="12700" b="12700"/>
                <wp:wrapNone/>
                <wp:docPr id="547169413" name="Rectangle 1"/>
                <wp:cNvGraphicFramePr/>
                <a:graphic xmlns:a="http://schemas.openxmlformats.org/drawingml/2006/main">
                  <a:graphicData uri="http://schemas.microsoft.com/office/word/2010/wordprocessingShape">
                    <wps:wsp>
                      <wps:cNvSpPr/>
                      <wps:spPr>
                        <a:xfrm>
                          <a:off x="0" y="0"/>
                          <a:ext cx="7131050" cy="3340100"/>
                        </a:xfrm>
                        <a:prstGeom prst="rect">
                          <a:avLst/>
                        </a:prstGeom>
                        <a:solidFill>
                          <a:srgbClr val="C0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B31D1B" w14:textId="77777777" w:rsidR="00F63D8B" w:rsidRPr="00F63D8B" w:rsidRDefault="00F63D8B" w:rsidP="002864B8">
                            <w:pPr>
                              <w:jc w:val="center"/>
                              <w:rPr>
                                <w:rFonts w:ascii="Aldhabi" w:hAnsi="Aldhabi" w:cs="Aldhabi"/>
                              </w:rPr>
                            </w:pPr>
                          </w:p>
                          <w:p w14:paraId="52D52ED5" w14:textId="3C50BEC3" w:rsidR="002864B8" w:rsidRPr="002864B8" w:rsidRDefault="002864B8" w:rsidP="002864B8">
                            <w:pPr>
                              <w:jc w:val="center"/>
                              <w:rPr>
                                <w:rFonts w:ascii="Aldhabi" w:hAnsi="Aldhabi" w:cs="Aldhabi"/>
                                <w:sz w:val="96"/>
                                <w:szCs w:val="96"/>
                              </w:rPr>
                            </w:pPr>
                            <w:r w:rsidRPr="002864B8">
                              <w:rPr>
                                <w:rFonts w:ascii="Aldhabi" w:hAnsi="Aldhabi" w:cs="Aldhabi" w:hint="cs"/>
                                <w:sz w:val="96"/>
                                <w:szCs w:val="96"/>
                              </w:rPr>
                              <w:t>Alameda County Fire Department</w:t>
                            </w:r>
                          </w:p>
                          <w:p w14:paraId="39BCFD7A" w14:textId="77777777" w:rsidR="00F261B1" w:rsidRPr="00FA535D" w:rsidRDefault="002864B8" w:rsidP="00F261B1">
                            <w:pPr>
                              <w:pStyle w:val="NoSpacing"/>
                              <w:jc w:val="center"/>
                              <w:rPr>
                                <w:sz w:val="28"/>
                                <w:szCs w:val="28"/>
                              </w:rPr>
                            </w:pPr>
                            <w:r w:rsidRPr="00FA535D">
                              <w:rPr>
                                <w:rFonts w:hint="cs"/>
                                <w:sz w:val="28"/>
                                <w:szCs w:val="28"/>
                              </w:rPr>
                              <w:t>Seeks a qualified company to provide CEQA services</w:t>
                            </w:r>
                            <w:r w:rsidR="00F261B1" w:rsidRPr="00FA535D">
                              <w:rPr>
                                <w:sz w:val="28"/>
                                <w:szCs w:val="28"/>
                              </w:rPr>
                              <w:t xml:space="preserve"> </w:t>
                            </w:r>
                          </w:p>
                          <w:p w14:paraId="66EAFD86" w14:textId="7C4D3A28" w:rsidR="00F261B1" w:rsidRPr="00FA535D" w:rsidRDefault="00F261B1" w:rsidP="00F261B1">
                            <w:pPr>
                              <w:pStyle w:val="NoSpacing"/>
                              <w:jc w:val="center"/>
                              <w:rPr>
                                <w:sz w:val="28"/>
                                <w:szCs w:val="28"/>
                              </w:rPr>
                            </w:pPr>
                            <w:r w:rsidRPr="00FA535D">
                              <w:rPr>
                                <w:sz w:val="28"/>
                                <w:szCs w:val="28"/>
                              </w:rPr>
                              <w:t>for</w:t>
                            </w:r>
                          </w:p>
                          <w:p w14:paraId="37B436E3" w14:textId="7A499289" w:rsidR="00F261B1" w:rsidRPr="00FA535D" w:rsidRDefault="00F261B1" w:rsidP="00F261B1">
                            <w:pPr>
                              <w:pStyle w:val="NoSpacing"/>
                              <w:jc w:val="center"/>
                              <w:rPr>
                                <w:sz w:val="28"/>
                                <w:szCs w:val="28"/>
                              </w:rPr>
                            </w:pPr>
                            <w:r w:rsidRPr="00FA535D">
                              <w:rPr>
                                <w:sz w:val="28"/>
                                <w:szCs w:val="28"/>
                              </w:rPr>
                              <w:t>Fire Station 24 at 1430 164</w:t>
                            </w:r>
                            <w:r w:rsidRPr="00FA535D">
                              <w:rPr>
                                <w:sz w:val="28"/>
                                <w:szCs w:val="28"/>
                                <w:vertAlign w:val="superscript"/>
                              </w:rPr>
                              <w:t>th</w:t>
                            </w:r>
                            <w:r w:rsidRPr="00FA535D">
                              <w:rPr>
                                <w:sz w:val="28"/>
                                <w:szCs w:val="28"/>
                              </w:rPr>
                              <w:t xml:space="preserve"> Ave., Ashland</w:t>
                            </w:r>
                          </w:p>
                          <w:p w14:paraId="0F95AE52" w14:textId="77777777" w:rsidR="00F261B1" w:rsidRPr="00FA535D" w:rsidRDefault="00F261B1" w:rsidP="00F261B1">
                            <w:pPr>
                              <w:pStyle w:val="NoSpacing"/>
                              <w:jc w:val="center"/>
                              <w:rPr>
                                <w:sz w:val="28"/>
                                <w:szCs w:val="28"/>
                              </w:rPr>
                            </w:pPr>
                            <w:r w:rsidRPr="00FA535D">
                              <w:rPr>
                                <w:sz w:val="28"/>
                                <w:szCs w:val="28"/>
                              </w:rPr>
                              <w:t xml:space="preserve">and </w:t>
                            </w:r>
                          </w:p>
                          <w:p w14:paraId="4033732D" w14:textId="64846C48" w:rsidR="002864B8" w:rsidRPr="00FA535D" w:rsidRDefault="00F261B1" w:rsidP="00F261B1">
                            <w:pPr>
                              <w:pStyle w:val="NoSpacing"/>
                              <w:jc w:val="center"/>
                              <w:rPr>
                                <w:sz w:val="28"/>
                                <w:szCs w:val="28"/>
                              </w:rPr>
                            </w:pPr>
                            <w:r w:rsidRPr="00FA535D">
                              <w:rPr>
                                <w:sz w:val="28"/>
                                <w:szCs w:val="28"/>
                              </w:rPr>
                              <w:t>Fire Station 26 at 18911 Lake Chabot Rd., Castro Valley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C164D" id="Rectangle 1" o:spid="_x0000_s1027" style="position:absolute;margin-left:-11pt;margin-top:-7.55pt;width:561.5pt;height:26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" fillcolor="#c00000" strokecolor="black [3213]" strokeweight=".25pt">
                <v:textbox>
                  <w:txbxContent>
                    <w:p w14:paraId="00B31D1B" w14:textId="77777777" w:rsidR="00F63D8B" w:rsidRPr="00F63D8B" w:rsidRDefault="00F63D8B" w:rsidP="002864B8">
                      <w:pPr>
                        <w:jc w:val="center"/>
                        <w:rPr>
                          <w:rFonts w:ascii="Aldhabi" w:hAnsi="Aldhabi" w:cs="Aldhabi"/>
                        </w:rPr>
                      </w:pPr>
                    </w:p>
                    <w:p w14:paraId="52D52ED5" w14:textId="3C50BEC3" w:rsidR="002864B8" w:rsidRPr="002864B8" w:rsidRDefault="002864B8" w:rsidP="002864B8">
                      <w:pPr>
                        <w:jc w:val="center"/>
                        <w:rPr>
                          <w:rFonts w:ascii="Aldhabi" w:hAnsi="Aldhabi" w:cs="Aldhabi"/>
                          <w:sz w:val="96"/>
                          <w:szCs w:val="96"/>
                        </w:rPr>
                      </w:pPr>
                      <w:r w:rsidRPr="002864B8">
                        <w:rPr>
                          <w:rFonts w:ascii="Aldhabi" w:hAnsi="Aldhabi" w:cs="Aldhabi" w:hint="cs"/>
                          <w:sz w:val="96"/>
                          <w:szCs w:val="96"/>
                        </w:rPr>
                        <w:t>Alameda County Fire Department</w:t>
                      </w:r>
                    </w:p>
                    <w:p w14:paraId="39BCFD7A" w14:textId="77777777" w:rsidR="00F261B1" w:rsidRPr="00FA535D" w:rsidRDefault="002864B8" w:rsidP="00F261B1">
                      <w:pPr>
                        <w:pStyle w:val="NoSpacing"/>
                        <w:jc w:val="center"/>
                        <w:rPr>
                          <w:sz w:val="28"/>
                          <w:szCs w:val="28"/>
                        </w:rPr>
                      </w:pPr>
                      <w:r w:rsidRPr="00FA535D">
                        <w:rPr>
                          <w:rFonts w:hint="cs"/>
                          <w:sz w:val="28"/>
                          <w:szCs w:val="28"/>
                        </w:rPr>
                        <w:t>Seeks a qualified company to provide CEQA services</w:t>
                      </w:r>
                      <w:r w:rsidR="00F261B1" w:rsidRPr="00FA535D">
                        <w:rPr>
                          <w:sz w:val="28"/>
                          <w:szCs w:val="28"/>
                        </w:rPr>
                        <w:t xml:space="preserve"> </w:t>
                      </w:r>
                    </w:p>
                    <w:p w14:paraId="66EAFD86" w14:textId="7C4D3A28" w:rsidR="00F261B1" w:rsidRPr="00FA535D" w:rsidRDefault="00F261B1" w:rsidP="00F261B1">
                      <w:pPr>
                        <w:pStyle w:val="NoSpacing"/>
                        <w:jc w:val="center"/>
                        <w:rPr>
                          <w:sz w:val="28"/>
                          <w:szCs w:val="28"/>
                        </w:rPr>
                      </w:pPr>
                      <w:r w:rsidRPr="00FA535D">
                        <w:rPr>
                          <w:sz w:val="28"/>
                          <w:szCs w:val="28"/>
                        </w:rPr>
                        <w:t>for</w:t>
                      </w:r>
                    </w:p>
                    <w:p w14:paraId="37B436E3" w14:textId="7A499289" w:rsidR="00F261B1" w:rsidRPr="00FA535D" w:rsidRDefault="00F261B1" w:rsidP="00F261B1">
                      <w:pPr>
                        <w:pStyle w:val="NoSpacing"/>
                        <w:jc w:val="center"/>
                        <w:rPr>
                          <w:sz w:val="28"/>
                          <w:szCs w:val="28"/>
                        </w:rPr>
                      </w:pPr>
                      <w:r w:rsidRPr="00FA535D">
                        <w:rPr>
                          <w:sz w:val="28"/>
                          <w:szCs w:val="28"/>
                        </w:rPr>
                        <w:t>Fire Station 24 at 1430 164</w:t>
                      </w:r>
                      <w:r w:rsidRPr="00FA535D">
                        <w:rPr>
                          <w:sz w:val="28"/>
                          <w:szCs w:val="28"/>
                          <w:vertAlign w:val="superscript"/>
                        </w:rPr>
                        <w:t>th</w:t>
                      </w:r>
                      <w:r w:rsidRPr="00FA535D">
                        <w:rPr>
                          <w:sz w:val="28"/>
                          <w:szCs w:val="28"/>
                        </w:rPr>
                        <w:t xml:space="preserve"> Ave., Ashland</w:t>
                      </w:r>
                    </w:p>
                    <w:p w14:paraId="0F95AE52" w14:textId="77777777" w:rsidR="00F261B1" w:rsidRPr="00FA535D" w:rsidRDefault="00F261B1" w:rsidP="00F261B1">
                      <w:pPr>
                        <w:pStyle w:val="NoSpacing"/>
                        <w:jc w:val="center"/>
                        <w:rPr>
                          <w:sz w:val="28"/>
                          <w:szCs w:val="28"/>
                        </w:rPr>
                      </w:pPr>
                      <w:r w:rsidRPr="00FA535D">
                        <w:rPr>
                          <w:sz w:val="28"/>
                          <w:szCs w:val="28"/>
                        </w:rPr>
                        <w:t xml:space="preserve">and </w:t>
                      </w:r>
                    </w:p>
                    <w:p w14:paraId="4033732D" w14:textId="64846C48" w:rsidR="002864B8" w:rsidRPr="00FA535D" w:rsidRDefault="00F261B1" w:rsidP="00F261B1">
                      <w:pPr>
                        <w:pStyle w:val="NoSpacing"/>
                        <w:jc w:val="center"/>
                        <w:rPr>
                          <w:sz w:val="28"/>
                          <w:szCs w:val="28"/>
                        </w:rPr>
                      </w:pPr>
                      <w:r w:rsidRPr="00FA535D">
                        <w:rPr>
                          <w:sz w:val="28"/>
                          <w:szCs w:val="28"/>
                        </w:rPr>
                        <w:t>Fire Station 26 at 18911 Lake Chabot Rd., Castro Valley</w:t>
                      </w:r>
                    </w:p>
                  </w:txbxContent>
                </v:textbox>
                <w10:wrap anchorx="margin"/>
              </v:rect>
            </w:pict>
          </mc:Fallback>
        </mc:AlternateContent>
      </w:r>
      <w:r w:rsidR="00FA535D">
        <w:rPr>
          <w:noProof/>
        </w:rPr>
        <mc:AlternateContent>
          <mc:Choice Requires="wps">
            <w:drawing>
              <wp:anchor distT="0" distB="0" distL="114300" distR="114300" simplePos="0" relativeHeight="251662336" behindDoc="0" locked="0" layoutInCell="1" allowOverlap="1" wp14:anchorId="4EE65A38" wp14:editId="1C6A874C">
                <wp:simplePos x="0" y="0"/>
                <wp:positionH relativeFrom="margin">
                  <wp:posOffset>-152400</wp:posOffset>
                </wp:positionH>
                <wp:positionV relativeFrom="paragraph">
                  <wp:posOffset>3244850</wp:posOffset>
                </wp:positionV>
                <wp:extent cx="7143750" cy="247650"/>
                <wp:effectExtent l="0" t="0" r="19050" b="19050"/>
                <wp:wrapNone/>
                <wp:docPr id="482796957"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0" cy="24765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C8BAD" id="Rectangle 4" o:spid="_x0000_s1026" alt="&quot;&quot;" style="position:absolute;margin-left:-12pt;margin-top:255.5pt;width:562.5pt;height:1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" fillcolor="#ffc000" strokecolor="black [3213]" strokeweight=".25pt">
                <w10:wrap anchorx="margin"/>
              </v:rect>
            </w:pict>
          </mc:Fallback>
        </mc:AlternateContent>
      </w:r>
      <w:r w:rsidR="00FA535D">
        <w:rPr>
          <w:noProof/>
        </w:rPr>
        <w:drawing>
          <wp:anchor distT="0" distB="0" distL="114300" distR="114300" simplePos="0" relativeHeight="251666943" behindDoc="0" locked="0" layoutInCell="1" allowOverlap="1" wp14:anchorId="74EA4E00" wp14:editId="2341A72F">
            <wp:simplePos x="0" y="0"/>
            <wp:positionH relativeFrom="page">
              <wp:posOffset>3702050</wp:posOffset>
            </wp:positionH>
            <wp:positionV relativeFrom="margin">
              <wp:posOffset>6819900</wp:posOffset>
            </wp:positionV>
            <wp:extent cx="3695700" cy="2078355"/>
            <wp:effectExtent l="0" t="0" r="0" b="0"/>
            <wp:wrapSquare wrapText="bothSides"/>
            <wp:docPr id="71782694" name="Picture 1" descr="A building with a flag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2694" name="Picture 1" descr="A building with a flag on the fro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5700" cy="2078355"/>
                    </a:xfrm>
                    <a:prstGeom prst="rect">
                      <a:avLst/>
                    </a:prstGeom>
                  </pic:spPr>
                </pic:pic>
              </a:graphicData>
            </a:graphic>
            <wp14:sizeRelH relativeFrom="margin">
              <wp14:pctWidth>0</wp14:pctWidth>
            </wp14:sizeRelH>
            <wp14:sizeRelV relativeFrom="margin">
              <wp14:pctHeight>0</wp14:pctHeight>
            </wp14:sizeRelV>
          </wp:anchor>
        </w:drawing>
      </w:r>
      <w:r w:rsidR="00FA535D">
        <w:rPr>
          <w:noProof/>
        </w:rPr>
        <mc:AlternateContent>
          <mc:Choice Requires="wps">
            <w:drawing>
              <wp:anchor distT="0" distB="0" distL="114300" distR="114300" simplePos="0" relativeHeight="251663360" behindDoc="0" locked="0" layoutInCell="1" allowOverlap="1" wp14:anchorId="453F2ADD" wp14:editId="3DD536D7">
                <wp:simplePos x="0" y="0"/>
                <wp:positionH relativeFrom="margin">
                  <wp:posOffset>-152400</wp:posOffset>
                </wp:positionH>
                <wp:positionV relativeFrom="paragraph">
                  <wp:posOffset>6394450</wp:posOffset>
                </wp:positionV>
                <wp:extent cx="7143750" cy="247650"/>
                <wp:effectExtent l="0" t="0" r="19050" b="19050"/>
                <wp:wrapNone/>
                <wp:docPr id="214612761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0" cy="247650"/>
                        </a:xfrm>
                        <a:prstGeom prst="rect">
                          <a:avLst/>
                        </a:prstGeom>
                        <a:solidFill>
                          <a:srgbClr val="FFC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B2F23" id="Rectangle 4" o:spid="_x0000_s1026" alt="&quot;&quot;" style="position:absolute;margin-left:-12pt;margin-top:503.5pt;width:562.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" fillcolor="#ffc000" strokecolor="black [3213]" strokeweight=".25pt">
                <w10:wrap anchorx="margin"/>
              </v:rect>
            </w:pict>
          </mc:Fallback>
        </mc:AlternateContent>
      </w:r>
      <w:r w:rsidR="00FA535D">
        <w:rPr>
          <w:noProof/>
        </w:rPr>
        <mc:AlternateContent>
          <mc:Choice Requires="wps">
            <w:drawing>
              <wp:anchor distT="0" distB="0" distL="114300" distR="114300" simplePos="0" relativeHeight="251664384" behindDoc="0" locked="0" layoutInCell="1" allowOverlap="1" wp14:anchorId="2348B9A5" wp14:editId="37A5B3D7">
                <wp:simplePos x="0" y="0"/>
                <wp:positionH relativeFrom="margin">
                  <wp:posOffset>-149225</wp:posOffset>
                </wp:positionH>
                <wp:positionV relativeFrom="paragraph">
                  <wp:posOffset>6648450</wp:posOffset>
                </wp:positionV>
                <wp:extent cx="7143750" cy="2482850"/>
                <wp:effectExtent l="0" t="0" r="0" b="0"/>
                <wp:wrapNone/>
                <wp:docPr id="189554806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0" cy="24828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638A6" id="Rectangle 5" o:spid="_x0000_s1026" alt="&quot;&quot;" style="position:absolute;margin-left:-11.75pt;margin-top:523.5pt;width:562.5pt;height:195.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" fillcolor="black [3213]" stroked="f" strokeweight="1.5pt">
                <w10:wrap anchorx="margin"/>
              </v:rect>
            </w:pict>
          </mc:Fallback>
        </mc:AlternateContent>
      </w:r>
      <w:r w:rsidR="00FA535D">
        <w:rPr>
          <w:noProof/>
        </w:rPr>
        <w:drawing>
          <wp:anchor distT="0" distB="0" distL="114300" distR="114300" simplePos="0" relativeHeight="251666432" behindDoc="0" locked="0" layoutInCell="1" allowOverlap="1" wp14:anchorId="56385C30" wp14:editId="79D67FCE">
            <wp:simplePos x="0" y="0"/>
            <wp:positionH relativeFrom="margin">
              <wp:posOffset>-57150</wp:posOffset>
            </wp:positionH>
            <wp:positionV relativeFrom="margin">
              <wp:posOffset>6814820</wp:posOffset>
            </wp:positionV>
            <wp:extent cx="3676650" cy="2066925"/>
            <wp:effectExtent l="0" t="0" r="0" b="9525"/>
            <wp:wrapSquare wrapText="bothSides"/>
            <wp:docPr id="1791813258" name="Picture 1" descr="A building with a tree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13258" name="Picture 1" descr="A building with a tree in front of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650" cy="2066925"/>
                    </a:xfrm>
                    <a:prstGeom prst="rect">
                      <a:avLst/>
                    </a:prstGeom>
                  </pic:spPr>
                </pic:pic>
              </a:graphicData>
            </a:graphic>
            <wp14:sizeRelH relativeFrom="margin">
              <wp14:pctWidth>0</wp14:pctWidth>
            </wp14:sizeRelH>
            <wp14:sizeRelV relativeFrom="margin">
              <wp14:pctHeight>0</wp14:pctHeight>
            </wp14:sizeRelV>
          </wp:anchor>
        </w:drawing>
      </w:r>
      <w:r w:rsidR="002864B8">
        <w:br w:type="page"/>
      </w:r>
    </w:p>
    <w:p w14:paraId="65AEF6AB" w14:textId="77777777" w:rsidR="00F63D8B" w:rsidRPr="00A17012" w:rsidRDefault="00F63D8B" w:rsidP="00F63D8B">
      <w:pPr>
        <w:pStyle w:val="Heading1"/>
        <w:spacing w:after="120"/>
        <w:jc w:val="center"/>
      </w:pPr>
      <w:bookmarkStart w:id="0" w:name="_Toc14171502"/>
      <w:bookmarkStart w:id="1" w:name="_Toc122594226"/>
      <w:r w:rsidRPr="7180457B">
        <w:lastRenderedPageBreak/>
        <w:t>CALENDAR OF EVENTS</w:t>
      </w:r>
      <w:bookmarkEnd w:id="0"/>
      <w:bookmarkEnd w:id="1"/>
    </w:p>
    <w:p w14:paraId="3E6318E5" w14:textId="1BF20F46" w:rsidR="00F63D8B" w:rsidRPr="008851F1" w:rsidRDefault="00F63D8B" w:rsidP="00FA535D">
      <w:pPr>
        <w:pStyle w:val="RFP-QHeader2"/>
        <w:rPr>
          <w:rFonts w:ascii="Calibri" w:hAnsi="Calibri" w:cs="Calibri"/>
          <w:bCs/>
          <w:szCs w:val="26"/>
        </w:rPr>
      </w:pPr>
      <w:r w:rsidRPr="2FDE1773">
        <w:rPr>
          <w:rFonts w:ascii="Calibri" w:hAnsi="Calibri" w:cs="Calibri"/>
        </w:rPr>
        <w:t>REQUEST FOR</w:t>
      </w:r>
      <w:r w:rsidRPr="2FDE1773">
        <w:rPr>
          <w:rFonts w:ascii="Calibri" w:hAnsi="Calibri" w:cs="Calibri"/>
          <w:color w:val="365F91"/>
        </w:rPr>
        <w:t xml:space="preserve"> </w:t>
      </w:r>
      <w:r w:rsidR="007E04A3">
        <w:rPr>
          <w:rFonts w:ascii="Calibri" w:hAnsi="Calibri" w:cs="Calibri"/>
        </w:rPr>
        <w:t>STATEMENT OF QUALIFICATIONS</w:t>
      </w:r>
      <w:r w:rsidRPr="2FDE1773">
        <w:rPr>
          <w:rFonts w:ascii="Calibri" w:hAnsi="Calibri" w:cs="Calibri"/>
        </w:rPr>
        <w:t xml:space="preserve"> No </w:t>
      </w:r>
      <w:r w:rsidRPr="007F3347">
        <w:rPr>
          <w:rFonts w:ascii="Calibri" w:hAnsi="Calibri" w:cs="Calibri"/>
        </w:rPr>
        <w:t>2</w:t>
      </w:r>
      <w:r w:rsidR="007F3347" w:rsidRPr="007F3347">
        <w:rPr>
          <w:rFonts w:ascii="Calibri" w:hAnsi="Calibri" w:cs="Calibri"/>
        </w:rPr>
        <w:t>5</w:t>
      </w:r>
      <w:r w:rsidRPr="007F3347">
        <w:rPr>
          <w:rFonts w:ascii="Calibri" w:hAnsi="Calibri" w:cs="Calibri"/>
        </w:rPr>
        <w:t>-0</w:t>
      </w:r>
      <w:r w:rsidR="007F3347" w:rsidRPr="007F3347">
        <w:rPr>
          <w:rFonts w:ascii="Calibri" w:hAnsi="Calibri" w:cs="Calibri"/>
        </w:rPr>
        <w:t>3</w:t>
      </w:r>
      <w:r w:rsidR="00FA535D">
        <w:rPr>
          <w:rFonts w:ascii="Calibri" w:hAnsi="Calibri" w:cs="Calibri"/>
        </w:rPr>
        <w:t xml:space="preserve">: </w:t>
      </w:r>
      <w:r>
        <w:rPr>
          <w:rFonts w:ascii="Calibri" w:hAnsi="Calibri" w:cs="Calibri"/>
          <w:bCs/>
          <w:szCs w:val="26"/>
        </w:rPr>
        <w:t>CALIFORNIA ENVIRONMENTAL QUALITY ACT (CEQA)</w:t>
      </w:r>
      <w:r w:rsidRPr="008851F1">
        <w:rPr>
          <w:rFonts w:ascii="Calibri" w:hAnsi="Calibri" w:cs="Calibri"/>
          <w:bCs/>
          <w:szCs w:val="26"/>
        </w:rPr>
        <w:t xml:space="preserve"> SERVICES</w:t>
      </w:r>
      <w:r>
        <w:rPr>
          <w:rFonts w:ascii="Calibri" w:hAnsi="Calibri" w:cs="Calibri"/>
          <w:bCs/>
          <w:szCs w:val="26"/>
        </w:rPr>
        <w:t xml:space="preserve"> FOR </w:t>
      </w:r>
      <w:r w:rsidR="0031191B">
        <w:rPr>
          <w:rFonts w:ascii="Calibri" w:hAnsi="Calibri" w:cs="Calibri"/>
          <w:bCs/>
          <w:szCs w:val="26"/>
        </w:rPr>
        <w:t>REBUILDING</w:t>
      </w:r>
      <w:r>
        <w:rPr>
          <w:rFonts w:ascii="Calibri" w:hAnsi="Calibri" w:cs="Calibri"/>
          <w:bCs/>
          <w:szCs w:val="26"/>
        </w:rPr>
        <w:t xml:space="preserve"> FIRE STATIONS </w:t>
      </w:r>
      <w:r w:rsidR="0031191B">
        <w:rPr>
          <w:rFonts w:ascii="Calibri" w:hAnsi="Calibri" w:cs="Calibri"/>
          <w:bCs/>
          <w:szCs w:val="26"/>
        </w:rPr>
        <w:t>24 &amp; 26</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34"/>
        <w:gridCol w:w="5216"/>
      </w:tblGrid>
      <w:tr w:rsidR="00F63D8B" w14:paraId="39F148C1" w14:textId="77777777" w:rsidTr="00FA535D">
        <w:trPr>
          <w:trHeight w:val="500"/>
          <w:jc w:val="center"/>
        </w:trPr>
        <w:tc>
          <w:tcPr>
            <w:tcW w:w="5134"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7ABEE979" w14:textId="77777777" w:rsidR="00F63D8B" w:rsidRDefault="00F63D8B" w:rsidP="00FF3C47">
            <w:pPr>
              <w:rPr>
                <w:rFonts w:ascii="Calibri" w:hAnsi="Calibri" w:cs="Calibri"/>
                <w:b/>
                <w:szCs w:val="26"/>
              </w:rPr>
            </w:pPr>
            <w:r>
              <w:rPr>
                <w:rFonts w:ascii="Calibri" w:hAnsi="Calibri" w:cs="Calibri"/>
                <w:b/>
                <w:szCs w:val="26"/>
              </w:rPr>
              <w:t>EVENT</w:t>
            </w:r>
          </w:p>
        </w:tc>
        <w:tc>
          <w:tcPr>
            <w:tcW w:w="5216"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90FB076" w14:textId="77777777" w:rsidR="00F63D8B" w:rsidRDefault="00F63D8B" w:rsidP="00FF3C47">
            <w:pPr>
              <w:rPr>
                <w:rFonts w:ascii="Calibri" w:hAnsi="Calibri" w:cs="Calibri"/>
                <w:b/>
                <w:szCs w:val="26"/>
              </w:rPr>
            </w:pPr>
            <w:r>
              <w:rPr>
                <w:rFonts w:ascii="Calibri" w:hAnsi="Calibri" w:cs="Calibri"/>
                <w:b/>
                <w:szCs w:val="26"/>
              </w:rPr>
              <w:t xml:space="preserve">DATE/LOCATION </w:t>
            </w:r>
          </w:p>
        </w:tc>
      </w:tr>
      <w:tr w:rsidR="00F63D8B" w14:paraId="58987D70" w14:textId="77777777" w:rsidTr="00FA535D">
        <w:trPr>
          <w:trHeight w:val="160"/>
          <w:jc w:val="center"/>
        </w:trPr>
        <w:tc>
          <w:tcPr>
            <w:tcW w:w="5134"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880DC31" w14:textId="77777777" w:rsidR="00F63D8B" w:rsidRDefault="00F63D8B" w:rsidP="00FF3C47">
            <w:pPr>
              <w:rPr>
                <w:rFonts w:ascii="Calibri" w:hAnsi="Calibri" w:cs="Calibri"/>
                <w:b/>
                <w:szCs w:val="26"/>
              </w:rPr>
            </w:pPr>
            <w:r>
              <w:rPr>
                <w:rFonts w:ascii="Calibri" w:hAnsi="Calibri" w:cs="Calibri"/>
                <w:b/>
                <w:szCs w:val="26"/>
              </w:rPr>
              <w:t>Request Issued</w:t>
            </w:r>
          </w:p>
        </w:tc>
        <w:tc>
          <w:tcPr>
            <w:tcW w:w="5216"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28C39F7" w14:textId="15D5EA04" w:rsidR="00F63D8B" w:rsidRPr="00B45418" w:rsidRDefault="00DE78E2" w:rsidP="00FF3C47">
            <w:pPr>
              <w:rPr>
                <w:rFonts w:ascii="Calibri" w:hAnsi="Calibri" w:cs="Calibri"/>
                <w:b/>
                <w:bCs/>
              </w:rPr>
            </w:pPr>
            <w:r>
              <w:rPr>
                <w:rFonts w:ascii="Calibri" w:hAnsi="Calibri" w:cs="Calibri"/>
                <w:b/>
                <w:bCs/>
              </w:rPr>
              <w:t>Nov 24, 2025</w:t>
            </w:r>
          </w:p>
        </w:tc>
      </w:tr>
      <w:tr w:rsidR="00F63D8B" w14:paraId="3D41379A" w14:textId="77777777" w:rsidTr="00FA535D">
        <w:trPr>
          <w:trHeight w:val="342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D11212E" w14:textId="77777777" w:rsidR="00F63D8B" w:rsidRDefault="00F63D8B" w:rsidP="00FF3C47">
            <w:pPr>
              <w:rPr>
                <w:rFonts w:ascii="Calibri" w:hAnsi="Calibri" w:cs="Calibri"/>
                <w:b/>
                <w:szCs w:val="26"/>
              </w:rPr>
            </w:pPr>
            <w:r>
              <w:rPr>
                <w:rFonts w:ascii="Calibri" w:hAnsi="Calibri" w:cs="Calibri"/>
                <w:b/>
                <w:szCs w:val="26"/>
              </w:rPr>
              <w:t xml:space="preserve">Virtual Networking/Proposers Conference </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4532DD58" w14:textId="472A9B2C" w:rsidR="00F63D8B" w:rsidRPr="00B45418" w:rsidRDefault="003C60EA" w:rsidP="00FF3C47">
            <w:pPr>
              <w:rPr>
                <w:rFonts w:ascii="Calibri" w:hAnsi="Calibri" w:cs="Calibri"/>
                <w:b/>
                <w:bCs/>
              </w:rPr>
            </w:pPr>
            <w:r w:rsidRPr="003C60EA">
              <w:rPr>
                <w:rFonts w:ascii="Calibri" w:hAnsi="Calibri" w:cs="Calibri"/>
                <w:b/>
                <w:bCs/>
              </w:rPr>
              <w:t>Dec 10, 2025</w:t>
            </w:r>
            <w:r w:rsidR="00F63D8B" w:rsidRPr="003C60EA">
              <w:rPr>
                <w:rFonts w:ascii="Calibri" w:hAnsi="Calibri" w:cs="Calibri"/>
                <w:b/>
                <w:bCs/>
              </w:rPr>
              <w:t xml:space="preserve"> @ 1</w:t>
            </w:r>
            <w:r w:rsidRPr="003C60EA">
              <w:rPr>
                <w:rFonts w:ascii="Calibri" w:hAnsi="Calibri" w:cs="Calibri"/>
                <w:b/>
                <w:bCs/>
              </w:rPr>
              <w:t>0</w:t>
            </w:r>
            <w:r w:rsidR="00F63D8B" w:rsidRPr="003C60EA">
              <w:rPr>
                <w:rFonts w:ascii="Calibri" w:hAnsi="Calibri" w:cs="Calibri"/>
                <w:b/>
                <w:bCs/>
              </w:rPr>
              <w:t>:00 a.m. (PDT)</w:t>
            </w:r>
          </w:p>
          <w:p w14:paraId="14663404" w14:textId="183638FD" w:rsidR="00F63D8B" w:rsidRDefault="00F63D8B" w:rsidP="00FF3C47">
            <w:pPr>
              <w:rPr>
                <w:rFonts w:ascii="Calibri" w:hAnsi="Calibri" w:cs="Calibri"/>
                <w:b/>
                <w:bCs/>
              </w:rPr>
            </w:pPr>
            <w:r w:rsidRPr="00DD6D47">
              <w:rPr>
                <w:rFonts w:ascii="Calibri" w:hAnsi="Calibri" w:cs="Calibri"/>
                <w:b/>
                <w:bCs/>
                <w:i/>
                <w:iCs/>
              </w:rPr>
              <w:t>TO ATTEND ONLINE</w:t>
            </w:r>
            <w:r w:rsidRPr="00DD6D47">
              <w:rPr>
                <w:rFonts w:ascii="Calibri" w:hAnsi="Calibri" w:cs="Calibri"/>
                <w:b/>
                <w:bCs/>
              </w:rPr>
              <w:t xml:space="preserve">:  </w:t>
            </w:r>
          </w:p>
          <w:p w14:paraId="7898C788" w14:textId="2B2BE234" w:rsidR="00F26D44" w:rsidRPr="00DD6D47" w:rsidRDefault="00F26D44" w:rsidP="00FF3C47">
            <w:pPr>
              <w:rPr>
                <w:rFonts w:ascii="Calibri" w:hAnsi="Calibri" w:cs="Calibri"/>
                <w:b/>
                <w:bCs/>
              </w:rPr>
            </w:pPr>
            <w:hyperlink r:id="rId14" w:history="1">
              <w:r w:rsidRPr="00F26D44">
                <w:rPr>
                  <w:rStyle w:val="Hyperlink"/>
                  <w:rFonts w:ascii="Calibri" w:hAnsi="Calibri" w:cs="Calibri"/>
                  <w:b/>
                  <w:bCs/>
                </w:rPr>
                <w:t>Click here to join meeting</w:t>
              </w:r>
            </w:hyperlink>
          </w:p>
          <w:p w14:paraId="7F9A2E58" w14:textId="57879340" w:rsidR="00DD6D47" w:rsidRPr="00DD6D47" w:rsidRDefault="00DD6D47" w:rsidP="00DD6D47">
            <w:pPr>
              <w:rPr>
                <w:rFonts w:ascii="Segoe UI" w:hAnsi="Segoe UI" w:cs="Segoe UI"/>
                <w:sz w:val="22"/>
                <w:szCs w:val="22"/>
              </w:rPr>
            </w:pPr>
            <w:r w:rsidRPr="00DD6D47">
              <w:rPr>
                <w:rFonts w:ascii="Segoe UI" w:hAnsi="Segoe UI" w:cs="Segoe UI"/>
                <w:sz w:val="22"/>
                <w:szCs w:val="22"/>
              </w:rPr>
              <w:t xml:space="preserve">Dial in: </w:t>
            </w:r>
            <w:hyperlink r:id="rId15" w:history="1">
              <w:r w:rsidRPr="00DD6D47">
                <w:rPr>
                  <w:rStyle w:val="Hyperlink"/>
                  <w:rFonts w:ascii="Segoe UI" w:hAnsi="Segoe UI" w:cs="Segoe UI"/>
                  <w:sz w:val="22"/>
                  <w:szCs w:val="22"/>
                </w:rPr>
                <w:t>+1 469-208-1516,,425783384#</w:t>
              </w:r>
            </w:hyperlink>
            <w:r w:rsidRPr="00DD6D47">
              <w:rPr>
                <w:rFonts w:ascii="Segoe UI" w:hAnsi="Segoe UI" w:cs="Segoe UI"/>
                <w:sz w:val="22"/>
                <w:szCs w:val="22"/>
              </w:rPr>
              <w:t xml:space="preserve"> </w:t>
            </w:r>
          </w:p>
          <w:p w14:paraId="58F0F262" w14:textId="77777777" w:rsidR="00DD6D47" w:rsidRPr="00DD6D47" w:rsidRDefault="00DD6D47" w:rsidP="00DD6D47">
            <w:pPr>
              <w:rPr>
                <w:rFonts w:ascii="Segoe UI" w:hAnsi="Segoe UI" w:cs="Segoe UI"/>
                <w:sz w:val="22"/>
                <w:szCs w:val="22"/>
              </w:rPr>
            </w:pPr>
            <w:r w:rsidRPr="00DD6D47">
              <w:rPr>
                <w:rFonts w:ascii="Segoe UI" w:hAnsi="Segoe UI" w:cs="Segoe UI"/>
                <w:sz w:val="22"/>
                <w:szCs w:val="22"/>
              </w:rPr>
              <w:t xml:space="preserve">Phone conference ID: 425 783 384# </w:t>
            </w:r>
          </w:p>
          <w:p w14:paraId="58C5F47D" w14:textId="30389710" w:rsidR="00F63D8B" w:rsidRPr="00581964" w:rsidRDefault="00F63D8B" w:rsidP="00FF3C47">
            <w:pPr>
              <w:rPr>
                <w:rFonts w:ascii="Segoe UI" w:hAnsi="Segoe UI" w:cs="Segoe UI"/>
                <w:sz w:val="22"/>
                <w:szCs w:val="22"/>
              </w:rPr>
            </w:pPr>
          </w:p>
        </w:tc>
      </w:tr>
      <w:tr w:rsidR="00F63D8B" w14:paraId="16CA49D5" w14:textId="77777777" w:rsidTr="00FA535D">
        <w:trPr>
          <w:trHeight w:val="10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FEE0C5" w14:textId="77777777" w:rsidR="00F63D8B" w:rsidRDefault="00F63D8B" w:rsidP="00FF3C47">
            <w:pPr>
              <w:rPr>
                <w:rFonts w:ascii="Calibri" w:hAnsi="Calibri" w:cs="Calibri"/>
                <w:b/>
                <w:szCs w:val="26"/>
              </w:rPr>
            </w:pPr>
            <w:r>
              <w:rPr>
                <w:rFonts w:ascii="Calibri" w:hAnsi="Calibri" w:cs="Calibri"/>
                <w:b/>
                <w:szCs w:val="26"/>
              </w:rPr>
              <w:t>Written Questions Due via Email:</w:t>
            </w:r>
          </w:p>
          <w:p w14:paraId="1201A688" w14:textId="3DDE8E4C" w:rsidR="00F63D8B" w:rsidRPr="00B45418" w:rsidRDefault="0031191B" w:rsidP="00FF3C47">
            <w:pPr>
              <w:rPr>
                <w:rFonts w:ascii="Calibri" w:hAnsi="Calibri" w:cs="Calibri"/>
                <w:b/>
                <w:szCs w:val="26"/>
              </w:rPr>
            </w:pPr>
            <w:hyperlink r:id="rId16" w:history="1">
              <w:r w:rsidRPr="00AE127D">
                <w:rPr>
                  <w:rStyle w:val="Hyperlink"/>
                </w:rPr>
                <w:t>Lynn.Kozma@alamedacountyfire.gov</w:t>
              </w:r>
            </w:hyperlink>
            <w:r>
              <w:t xml:space="preserve"> </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45E7563" w14:textId="61FF67A4" w:rsidR="00F63D8B" w:rsidRPr="002A16C5" w:rsidRDefault="006F7CB4" w:rsidP="00FF3C47">
            <w:pPr>
              <w:rPr>
                <w:rFonts w:ascii="Calibri" w:hAnsi="Calibri" w:cs="Calibri"/>
                <w:b/>
                <w:bCs/>
              </w:rPr>
            </w:pPr>
            <w:r w:rsidRPr="002A16C5">
              <w:rPr>
                <w:rFonts w:ascii="Calibri" w:hAnsi="Calibri" w:cs="Calibri"/>
                <w:b/>
                <w:bCs/>
              </w:rPr>
              <w:t>Dec</w:t>
            </w:r>
            <w:r w:rsidR="002A16C5" w:rsidRPr="002A16C5">
              <w:rPr>
                <w:rFonts w:ascii="Calibri" w:hAnsi="Calibri" w:cs="Calibri"/>
                <w:b/>
                <w:bCs/>
              </w:rPr>
              <w:t xml:space="preserve"> 12</w:t>
            </w:r>
            <w:r w:rsidR="00F63D8B" w:rsidRPr="002A16C5">
              <w:rPr>
                <w:rFonts w:ascii="Calibri" w:hAnsi="Calibri" w:cs="Calibri"/>
                <w:b/>
                <w:bCs/>
              </w:rPr>
              <w:t>, 202</w:t>
            </w:r>
            <w:r w:rsidRPr="002A16C5">
              <w:rPr>
                <w:rFonts w:ascii="Calibri" w:hAnsi="Calibri" w:cs="Calibri"/>
                <w:b/>
                <w:bCs/>
              </w:rPr>
              <w:t>5</w:t>
            </w:r>
            <w:r w:rsidR="00F63D8B" w:rsidRPr="002A16C5">
              <w:rPr>
                <w:rFonts w:ascii="Calibri" w:hAnsi="Calibri" w:cs="Calibri"/>
                <w:b/>
                <w:bCs/>
              </w:rPr>
              <w:t xml:space="preserve"> by 5:00 p.m. (PST) </w:t>
            </w:r>
          </w:p>
        </w:tc>
      </w:tr>
      <w:tr w:rsidR="00F63D8B" w14:paraId="6D9BC358"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7F3550" w14:textId="77777777" w:rsidR="00F63D8B" w:rsidRPr="000E3DD0" w:rsidRDefault="00F63D8B" w:rsidP="00FF3C47">
            <w:pPr>
              <w:rPr>
                <w:rFonts w:ascii="Calibri" w:hAnsi="Calibri" w:cs="Calibri"/>
                <w:b/>
                <w:szCs w:val="26"/>
              </w:rPr>
            </w:pPr>
            <w:r w:rsidRPr="000E3DD0">
              <w:rPr>
                <w:rFonts w:ascii="Calibri" w:hAnsi="Calibri" w:cs="Calibri"/>
                <w:b/>
                <w:szCs w:val="26"/>
              </w:rPr>
              <w:t>List of Attendees</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02D1C19" w14:textId="179999DA" w:rsidR="00F63D8B" w:rsidRPr="002A16C5" w:rsidRDefault="002A16C5" w:rsidP="00FF3C47">
            <w:pPr>
              <w:rPr>
                <w:rFonts w:ascii="Calibri" w:hAnsi="Calibri" w:cs="Calibri"/>
                <w:b/>
                <w:bCs/>
              </w:rPr>
            </w:pPr>
            <w:r w:rsidRPr="002A16C5">
              <w:rPr>
                <w:rFonts w:ascii="Calibri" w:hAnsi="Calibri" w:cs="Calibri"/>
                <w:b/>
                <w:bCs/>
              </w:rPr>
              <w:t>Dec 12</w:t>
            </w:r>
            <w:r w:rsidR="00F63D8B" w:rsidRPr="002A16C5">
              <w:rPr>
                <w:rFonts w:ascii="Calibri" w:hAnsi="Calibri" w:cs="Calibri"/>
                <w:b/>
                <w:bCs/>
              </w:rPr>
              <w:t>, 202</w:t>
            </w:r>
            <w:r w:rsidRPr="002A16C5">
              <w:rPr>
                <w:rFonts w:ascii="Calibri" w:hAnsi="Calibri" w:cs="Calibri"/>
                <w:b/>
                <w:bCs/>
              </w:rPr>
              <w:t>5</w:t>
            </w:r>
          </w:p>
        </w:tc>
      </w:tr>
      <w:tr w:rsidR="00F63D8B" w14:paraId="4554BFD2"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BA20620" w14:textId="77777777" w:rsidR="00F63D8B" w:rsidRPr="000E3DD0" w:rsidRDefault="00F63D8B" w:rsidP="00FF3C47">
            <w:pPr>
              <w:rPr>
                <w:rFonts w:ascii="Calibri" w:hAnsi="Calibri" w:cs="Calibri"/>
                <w:szCs w:val="26"/>
              </w:rPr>
            </w:pPr>
            <w:r w:rsidRPr="000E3DD0">
              <w:rPr>
                <w:rFonts w:ascii="Calibri" w:hAnsi="Calibri" w:cs="Calibri"/>
                <w:b/>
                <w:szCs w:val="26"/>
              </w:rPr>
              <w:t>Q&amp;A Issued</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D1B68A" w14:textId="7AAFEC06" w:rsidR="00F63D8B" w:rsidRPr="00B45418" w:rsidRDefault="007C115D" w:rsidP="00FF3C47">
            <w:pPr>
              <w:rPr>
                <w:rFonts w:ascii="Calibri" w:hAnsi="Calibri" w:cs="Calibri"/>
                <w:b/>
                <w:bCs/>
              </w:rPr>
            </w:pPr>
            <w:r w:rsidRPr="007C115D">
              <w:rPr>
                <w:rFonts w:ascii="Calibri" w:hAnsi="Calibri" w:cs="Calibri"/>
                <w:b/>
                <w:bCs/>
              </w:rPr>
              <w:t>Dec 31</w:t>
            </w:r>
            <w:r w:rsidR="00F63D8B" w:rsidRPr="007C115D">
              <w:rPr>
                <w:rFonts w:ascii="Calibri" w:hAnsi="Calibri" w:cs="Calibri"/>
                <w:b/>
                <w:bCs/>
              </w:rPr>
              <w:t>, 202</w:t>
            </w:r>
            <w:r w:rsidRPr="007C115D">
              <w:rPr>
                <w:rFonts w:ascii="Calibri" w:hAnsi="Calibri" w:cs="Calibri"/>
                <w:b/>
                <w:bCs/>
              </w:rPr>
              <w:t>5</w:t>
            </w:r>
          </w:p>
        </w:tc>
      </w:tr>
      <w:tr w:rsidR="00F63D8B" w14:paraId="3C92176B" w14:textId="77777777" w:rsidTr="00FA535D">
        <w:trPr>
          <w:trHeight w:val="49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F4FC683" w14:textId="77777777" w:rsidR="00F63D8B" w:rsidRPr="00492663" w:rsidRDefault="00F63D8B" w:rsidP="00FF3C47">
            <w:pPr>
              <w:rPr>
                <w:rFonts w:ascii="Calibri" w:hAnsi="Calibri" w:cs="Calibri"/>
                <w:b/>
                <w:szCs w:val="26"/>
              </w:rPr>
            </w:pPr>
            <w:r w:rsidRPr="00492663">
              <w:rPr>
                <w:rFonts w:ascii="Calibri" w:hAnsi="Calibri" w:cs="Calibri"/>
                <w:b/>
                <w:szCs w:val="26"/>
              </w:rPr>
              <w:t xml:space="preserve">Response Due </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27F66A9" w14:textId="125D1274" w:rsidR="00F63D8B" w:rsidRPr="00492663" w:rsidRDefault="00F63D8B" w:rsidP="00FF3C47">
            <w:pPr>
              <w:rPr>
                <w:rFonts w:ascii="Calibri" w:hAnsi="Calibri" w:cs="Calibri"/>
                <w:b/>
                <w:bCs/>
              </w:rPr>
            </w:pPr>
            <w:r w:rsidRPr="00492663">
              <w:rPr>
                <w:rFonts w:ascii="Calibri" w:hAnsi="Calibri" w:cs="Calibri"/>
                <w:b/>
                <w:bCs/>
              </w:rPr>
              <w:t>Jan 2</w:t>
            </w:r>
            <w:r w:rsidR="00492663" w:rsidRPr="00492663">
              <w:rPr>
                <w:rFonts w:ascii="Calibri" w:hAnsi="Calibri" w:cs="Calibri"/>
                <w:b/>
                <w:bCs/>
              </w:rPr>
              <w:t>6</w:t>
            </w:r>
            <w:r w:rsidRPr="00492663">
              <w:rPr>
                <w:rFonts w:ascii="Calibri" w:hAnsi="Calibri" w:cs="Calibri"/>
                <w:b/>
                <w:bCs/>
              </w:rPr>
              <w:t>, 202</w:t>
            </w:r>
            <w:r w:rsidR="000A261A">
              <w:rPr>
                <w:rFonts w:ascii="Calibri" w:hAnsi="Calibri" w:cs="Calibri"/>
                <w:b/>
                <w:bCs/>
              </w:rPr>
              <w:t>6</w:t>
            </w:r>
            <w:r w:rsidRPr="00492663">
              <w:rPr>
                <w:rFonts w:ascii="Calibri" w:hAnsi="Calibri" w:cs="Calibri"/>
                <w:b/>
                <w:bCs/>
              </w:rPr>
              <w:t xml:space="preserve"> by 2:00 p.m. (PST) </w:t>
            </w:r>
          </w:p>
        </w:tc>
      </w:tr>
      <w:tr w:rsidR="00F63D8B" w14:paraId="3D4582DA"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B993C49" w14:textId="77777777" w:rsidR="00F63D8B" w:rsidRPr="000E3DD0" w:rsidRDefault="00F63D8B" w:rsidP="00FF3C47">
            <w:pPr>
              <w:rPr>
                <w:rFonts w:ascii="Calibri" w:hAnsi="Calibri" w:cs="Calibri"/>
                <w:b/>
                <w:szCs w:val="26"/>
              </w:rPr>
            </w:pPr>
            <w:r w:rsidRPr="000E3DD0">
              <w:rPr>
                <w:rFonts w:ascii="Calibri" w:hAnsi="Calibri" w:cs="Calibri"/>
                <w:b/>
                <w:szCs w:val="26"/>
              </w:rPr>
              <w:t>Evaluation Period</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0AAA33F" w14:textId="7599DEA3" w:rsidR="00F63D8B" w:rsidRPr="00B45418" w:rsidRDefault="00F63D8B" w:rsidP="00FF3C47">
            <w:pPr>
              <w:rPr>
                <w:rFonts w:ascii="Calibri" w:hAnsi="Calibri" w:cs="Calibri"/>
                <w:b/>
                <w:bCs/>
              </w:rPr>
            </w:pPr>
            <w:r w:rsidRPr="000C7B47">
              <w:rPr>
                <w:rFonts w:ascii="Calibri" w:hAnsi="Calibri" w:cs="Calibri"/>
                <w:b/>
                <w:bCs/>
              </w:rPr>
              <w:t xml:space="preserve">Jan </w:t>
            </w:r>
            <w:r w:rsidR="00B81963" w:rsidRPr="000C7B47">
              <w:rPr>
                <w:rFonts w:ascii="Calibri" w:hAnsi="Calibri" w:cs="Calibri"/>
                <w:b/>
                <w:bCs/>
              </w:rPr>
              <w:t>27</w:t>
            </w:r>
            <w:r w:rsidRPr="000C7B47">
              <w:rPr>
                <w:rFonts w:ascii="Calibri" w:hAnsi="Calibri" w:cs="Calibri"/>
                <w:b/>
                <w:bCs/>
              </w:rPr>
              <w:t>, 202</w:t>
            </w:r>
            <w:r w:rsidR="000A261A">
              <w:rPr>
                <w:rFonts w:ascii="Calibri" w:hAnsi="Calibri" w:cs="Calibri"/>
                <w:b/>
                <w:bCs/>
              </w:rPr>
              <w:t>6</w:t>
            </w:r>
            <w:r w:rsidRPr="000C7B47">
              <w:rPr>
                <w:rFonts w:ascii="Calibri" w:hAnsi="Calibri" w:cs="Calibri"/>
                <w:b/>
                <w:bCs/>
              </w:rPr>
              <w:t xml:space="preserve"> – Feb </w:t>
            </w:r>
            <w:r w:rsidR="000C7B47" w:rsidRPr="000C7B47">
              <w:rPr>
                <w:rFonts w:ascii="Calibri" w:hAnsi="Calibri" w:cs="Calibri"/>
                <w:b/>
                <w:bCs/>
              </w:rPr>
              <w:t>6</w:t>
            </w:r>
            <w:r w:rsidRPr="000C7B47">
              <w:rPr>
                <w:rFonts w:ascii="Calibri" w:hAnsi="Calibri" w:cs="Calibri"/>
                <w:b/>
                <w:bCs/>
              </w:rPr>
              <w:t>, 202</w:t>
            </w:r>
            <w:r w:rsidR="000A261A">
              <w:rPr>
                <w:rFonts w:ascii="Calibri" w:hAnsi="Calibri" w:cs="Calibri"/>
                <w:b/>
                <w:bCs/>
              </w:rPr>
              <w:t>6</w:t>
            </w:r>
          </w:p>
        </w:tc>
      </w:tr>
      <w:tr w:rsidR="00F63D8B" w14:paraId="2BA8C747"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EB9AC4E" w14:textId="77777777" w:rsidR="00F63D8B" w:rsidRPr="000E3DD0" w:rsidRDefault="00F63D8B" w:rsidP="00FF3C47">
            <w:pPr>
              <w:rPr>
                <w:rFonts w:ascii="Calibri" w:hAnsi="Calibri" w:cs="Calibri"/>
                <w:b/>
                <w:szCs w:val="26"/>
              </w:rPr>
            </w:pPr>
            <w:r w:rsidRPr="000E3DD0">
              <w:rPr>
                <w:rFonts w:ascii="Calibri" w:hAnsi="Calibri" w:cs="Calibri"/>
                <w:b/>
                <w:szCs w:val="26"/>
              </w:rPr>
              <w:t>Vendor Interviews</w:t>
            </w:r>
            <w:r>
              <w:rPr>
                <w:rFonts w:ascii="Calibri" w:hAnsi="Calibri" w:cs="Calibri"/>
                <w:b/>
                <w:szCs w:val="26"/>
              </w:rPr>
              <w:t xml:space="preserve"> (if needed)</w:t>
            </w:r>
            <w:r w:rsidRPr="000E3DD0">
              <w:rPr>
                <w:rFonts w:ascii="Calibri" w:hAnsi="Calibri" w:cs="Calibri"/>
                <w:b/>
                <w:szCs w:val="26"/>
              </w:rPr>
              <w:t xml:space="preserve"> </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413EE46" w14:textId="154D8FAF" w:rsidR="00F63D8B" w:rsidRPr="00B45418" w:rsidRDefault="0084741F" w:rsidP="00FF3C47">
            <w:pPr>
              <w:rPr>
                <w:rFonts w:ascii="Calibri" w:hAnsi="Calibri" w:cs="Calibri"/>
                <w:b/>
                <w:bCs/>
              </w:rPr>
            </w:pPr>
            <w:r>
              <w:rPr>
                <w:rFonts w:ascii="Calibri" w:hAnsi="Calibri" w:cs="Calibri"/>
                <w:b/>
                <w:bCs/>
              </w:rPr>
              <w:t>~</w:t>
            </w:r>
            <w:r w:rsidR="00F63D8B" w:rsidRPr="00246320">
              <w:rPr>
                <w:rFonts w:ascii="Calibri" w:hAnsi="Calibri" w:cs="Calibri"/>
                <w:b/>
                <w:bCs/>
              </w:rPr>
              <w:t xml:space="preserve">Week of Feb </w:t>
            </w:r>
            <w:r w:rsidR="00246320" w:rsidRPr="00246320">
              <w:rPr>
                <w:rFonts w:ascii="Calibri" w:hAnsi="Calibri" w:cs="Calibri"/>
                <w:b/>
                <w:bCs/>
              </w:rPr>
              <w:t>9</w:t>
            </w:r>
            <w:r w:rsidR="00F63D8B" w:rsidRPr="00246320">
              <w:rPr>
                <w:rFonts w:ascii="Calibri" w:hAnsi="Calibri" w:cs="Calibri"/>
                <w:b/>
                <w:bCs/>
              </w:rPr>
              <w:t>, 202</w:t>
            </w:r>
            <w:r w:rsidR="000A261A">
              <w:rPr>
                <w:rFonts w:ascii="Calibri" w:hAnsi="Calibri" w:cs="Calibri"/>
                <w:b/>
                <w:bCs/>
              </w:rPr>
              <w:t>6</w:t>
            </w:r>
          </w:p>
        </w:tc>
      </w:tr>
      <w:tr w:rsidR="00F63D8B" w14:paraId="74DD15B9"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4F1AC17" w14:textId="77777777" w:rsidR="00F63D8B" w:rsidRPr="000E3DD0" w:rsidRDefault="00F63D8B" w:rsidP="00FF3C47">
            <w:pPr>
              <w:rPr>
                <w:rFonts w:ascii="Calibri" w:hAnsi="Calibri" w:cs="Calibri"/>
                <w:b/>
                <w:szCs w:val="26"/>
              </w:rPr>
            </w:pPr>
            <w:r w:rsidRPr="000E3DD0">
              <w:rPr>
                <w:rFonts w:ascii="Calibri" w:hAnsi="Calibri" w:cs="Calibri"/>
                <w:b/>
                <w:szCs w:val="26"/>
              </w:rPr>
              <w:t>Notice of Intent to Award Issued</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66391CC" w14:textId="58087A68" w:rsidR="00F63D8B" w:rsidRPr="00B45418" w:rsidRDefault="0084741F" w:rsidP="00FF3C47">
            <w:pPr>
              <w:rPr>
                <w:rFonts w:ascii="Calibri" w:hAnsi="Calibri" w:cs="Calibri"/>
                <w:b/>
                <w:bCs/>
              </w:rPr>
            </w:pPr>
            <w:r w:rsidRPr="000A261A">
              <w:rPr>
                <w:rFonts w:ascii="Calibri" w:hAnsi="Calibri" w:cs="Calibri"/>
                <w:b/>
                <w:bCs/>
              </w:rPr>
              <w:t>~</w:t>
            </w:r>
            <w:r w:rsidR="00F63D8B" w:rsidRPr="000A261A">
              <w:rPr>
                <w:rFonts w:ascii="Calibri" w:hAnsi="Calibri" w:cs="Calibri"/>
                <w:b/>
                <w:bCs/>
              </w:rPr>
              <w:t>Week of Feb</w:t>
            </w:r>
            <w:r w:rsidR="000A261A" w:rsidRPr="000A261A">
              <w:rPr>
                <w:rFonts w:ascii="Calibri" w:hAnsi="Calibri" w:cs="Calibri"/>
                <w:b/>
                <w:bCs/>
              </w:rPr>
              <w:t>16</w:t>
            </w:r>
            <w:r w:rsidR="00F63D8B" w:rsidRPr="000A261A">
              <w:rPr>
                <w:rFonts w:ascii="Calibri" w:hAnsi="Calibri" w:cs="Calibri"/>
                <w:b/>
                <w:bCs/>
              </w:rPr>
              <w:t>, 202</w:t>
            </w:r>
            <w:r w:rsidR="000A261A">
              <w:rPr>
                <w:rFonts w:ascii="Calibri" w:hAnsi="Calibri" w:cs="Calibri"/>
                <w:b/>
                <w:bCs/>
              </w:rPr>
              <w:t>6</w:t>
            </w:r>
          </w:p>
        </w:tc>
      </w:tr>
      <w:tr w:rsidR="00F63D8B" w14:paraId="4076F780" w14:textId="77777777" w:rsidTr="00FA535D">
        <w:trPr>
          <w:trHeight w:val="49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75982" w14:textId="77777777" w:rsidR="00F63D8B" w:rsidRPr="000E3DD0" w:rsidRDefault="00F63D8B" w:rsidP="00FF3C47">
            <w:pPr>
              <w:rPr>
                <w:rFonts w:ascii="Calibri" w:hAnsi="Calibri" w:cs="Calibri"/>
                <w:b/>
                <w:szCs w:val="26"/>
              </w:rPr>
            </w:pPr>
            <w:r w:rsidRPr="000E3DD0">
              <w:rPr>
                <w:rFonts w:ascii="Calibri" w:hAnsi="Calibri" w:cs="Calibri"/>
                <w:b/>
                <w:szCs w:val="26"/>
              </w:rPr>
              <w:t>ACFD</w:t>
            </w:r>
            <w:r>
              <w:rPr>
                <w:rFonts w:ascii="Calibri" w:hAnsi="Calibri" w:cs="Calibri"/>
                <w:b/>
                <w:szCs w:val="26"/>
              </w:rPr>
              <w:t>/Board</w:t>
            </w:r>
            <w:r w:rsidRPr="000E3DD0">
              <w:rPr>
                <w:rFonts w:ascii="Calibri" w:hAnsi="Calibri" w:cs="Calibri"/>
                <w:b/>
                <w:szCs w:val="26"/>
              </w:rPr>
              <w:t xml:space="preserve"> Consideration Award Date</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951C172" w14:textId="55FE6BD6" w:rsidR="00F63D8B" w:rsidRPr="00B45418" w:rsidRDefault="00F63D8B" w:rsidP="00FF3C47">
            <w:pPr>
              <w:rPr>
                <w:rFonts w:ascii="Calibri" w:hAnsi="Calibri" w:cs="Calibri"/>
                <w:b/>
                <w:bCs/>
              </w:rPr>
            </w:pPr>
            <w:r w:rsidRPr="000A261A">
              <w:rPr>
                <w:rFonts w:ascii="Calibri" w:hAnsi="Calibri" w:cs="Calibri"/>
                <w:b/>
                <w:bCs/>
              </w:rPr>
              <w:t>April 202</w:t>
            </w:r>
            <w:r w:rsidR="000A261A">
              <w:rPr>
                <w:rFonts w:ascii="Calibri" w:hAnsi="Calibri" w:cs="Calibri"/>
                <w:b/>
                <w:bCs/>
              </w:rPr>
              <w:t>6</w:t>
            </w:r>
            <w:r w:rsidRPr="7180457B">
              <w:rPr>
                <w:rFonts w:ascii="Calibri" w:hAnsi="Calibri" w:cs="Calibri"/>
                <w:b/>
                <w:bCs/>
              </w:rPr>
              <w:t xml:space="preserve"> </w:t>
            </w:r>
          </w:p>
        </w:tc>
      </w:tr>
      <w:tr w:rsidR="00F63D8B" w14:paraId="2E1378B4" w14:textId="77777777" w:rsidTr="00FA535D">
        <w:trPr>
          <w:trHeight w:val="500"/>
          <w:jc w:val="center"/>
        </w:trPr>
        <w:tc>
          <w:tcPr>
            <w:tcW w:w="5134"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F01AF1C" w14:textId="77777777" w:rsidR="00F63D8B" w:rsidRPr="000E3DD0" w:rsidRDefault="00F63D8B" w:rsidP="00FF3C47">
            <w:pPr>
              <w:rPr>
                <w:rFonts w:ascii="Calibri" w:hAnsi="Calibri" w:cs="Calibri"/>
                <w:b/>
                <w:szCs w:val="26"/>
              </w:rPr>
            </w:pPr>
            <w:r w:rsidRPr="000E3DD0">
              <w:rPr>
                <w:rFonts w:ascii="Calibri" w:hAnsi="Calibri" w:cs="Calibri"/>
                <w:b/>
                <w:szCs w:val="26"/>
              </w:rPr>
              <w:t>Contract Start Date</w:t>
            </w:r>
          </w:p>
        </w:tc>
        <w:tc>
          <w:tcPr>
            <w:tcW w:w="5216"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EA79531" w14:textId="7AC2E41B" w:rsidR="00F63D8B" w:rsidRPr="00B45418" w:rsidRDefault="00F63D8B" w:rsidP="00FF3C47">
            <w:pPr>
              <w:rPr>
                <w:rFonts w:ascii="Calibri" w:hAnsi="Calibri" w:cs="Calibri"/>
                <w:b/>
                <w:bCs/>
              </w:rPr>
            </w:pPr>
            <w:r w:rsidRPr="000A261A">
              <w:rPr>
                <w:rFonts w:ascii="Calibri" w:hAnsi="Calibri" w:cs="Calibri"/>
                <w:b/>
                <w:bCs/>
              </w:rPr>
              <w:t>April 202</w:t>
            </w:r>
            <w:r w:rsidR="000A261A">
              <w:rPr>
                <w:rFonts w:ascii="Calibri" w:hAnsi="Calibri" w:cs="Calibri"/>
                <w:b/>
                <w:bCs/>
              </w:rPr>
              <w:t>6</w:t>
            </w:r>
          </w:p>
        </w:tc>
      </w:tr>
    </w:tbl>
    <w:p w14:paraId="3C0A6DA1" w14:textId="77777777" w:rsidR="00F63D8B" w:rsidRDefault="00F63D8B" w:rsidP="00F63D8B">
      <w:pPr>
        <w:spacing w:before="80"/>
        <w:rPr>
          <w:rFonts w:ascii="Calibri" w:hAnsi="Calibri" w:cs="Calibri"/>
          <w:b/>
          <w:i/>
        </w:rPr>
      </w:pPr>
      <w:r w:rsidRPr="004F56D6">
        <w:rPr>
          <w:rFonts w:ascii="Calibri" w:hAnsi="Calibri" w:cs="Calibri"/>
          <w:b/>
          <w:i/>
        </w:rPr>
        <w:t>NOTE:  All dates are tentative and subject to change.</w:t>
      </w:r>
    </w:p>
    <w:p w14:paraId="2AE554F0" w14:textId="77777777" w:rsidR="00FA2C35" w:rsidRDefault="00FA2C35" w:rsidP="00F63D8B">
      <w:pPr>
        <w:spacing w:before="80"/>
        <w:rPr>
          <w:rFonts w:ascii="Calibri" w:hAnsi="Calibri" w:cs="Calibri"/>
          <w:b/>
          <w:i/>
        </w:rPr>
      </w:pPr>
    </w:p>
    <w:p w14:paraId="6286EEDD" w14:textId="77777777" w:rsidR="00FA2C35" w:rsidRDefault="00FA2C35" w:rsidP="00F63D8B">
      <w:pPr>
        <w:spacing w:before="80"/>
        <w:rPr>
          <w:rFonts w:ascii="Calibri" w:hAnsi="Calibri" w:cs="Calibri"/>
          <w:b/>
          <w:i/>
        </w:rPr>
      </w:pPr>
    </w:p>
    <w:p w14:paraId="59277433" w14:textId="77777777" w:rsidR="00FA2C35" w:rsidRPr="004F56D6" w:rsidRDefault="00FA2C35" w:rsidP="00F63D8B">
      <w:pPr>
        <w:spacing w:before="80"/>
        <w:rPr>
          <w:rFonts w:ascii="Calibri" w:hAnsi="Calibri" w:cs="Calibri"/>
          <w:b/>
          <w:i/>
        </w:rPr>
      </w:pPr>
    </w:p>
    <w:p w14:paraId="0DCF77BB" w14:textId="77777777" w:rsidR="0031191B" w:rsidRPr="00A85450" w:rsidRDefault="0031191B" w:rsidP="0031191B">
      <w:pPr>
        <w:pStyle w:val="RFP-QHeader1"/>
        <w:rPr>
          <w:rFonts w:ascii="Calibri" w:hAnsi="Calibri" w:cs="Calibri"/>
        </w:rPr>
      </w:pPr>
      <w:r w:rsidRPr="00A85450">
        <w:rPr>
          <w:rFonts w:ascii="Calibri" w:hAnsi="Calibri" w:cs="Calibri"/>
        </w:rPr>
        <w:t>COUNTY OF ALAMEDA</w:t>
      </w:r>
    </w:p>
    <w:p w14:paraId="6B30E7D2" w14:textId="2DA29890" w:rsidR="0031191B" w:rsidRPr="000E3DD0" w:rsidRDefault="0031191B" w:rsidP="0031191B">
      <w:pPr>
        <w:pStyle w:val="RFP-QHeader2"/>
        <w:rPr>
          <w:rFonts w:ascii="Calibri" w:hAnsi="Calibri" w:cs="Calibri"/>
        </w:rPr>
      </w:pPr>
      <w:r w:rsidRPr="7180457B">
        <w:rPr>
          <w:rFonts w:ascii="Calibri" w:hAnsi="Calibri" w:cs="Calibri"/>
        </w:rPr>
        <w:t xml:space="preserve">REQUEST FOR </w:t>
      </w:r>
      <w:r w:rsidR="007E04A3">
        <w:rPr>
          <w:rFonts w:ascii="Calibri" w:hAnsi="Calibri" w:cs="Calibri"/>
        </w:rPr>
        <w:t>STATEMENT OF QUALIFICATIONS</w:t>
      </w:r>
      <w:r w:rsidRPr="7180457B">
        <w:rPr>
          <w:rFonts w:ascii="Calibri" w:hAnsi="Calibri" w:cs="Calibri"/>
        </w:rPr>
        <w:t xml:space="preserve"> No </w:t>
      </w:r>
      <w:r w:rsidR="007F3347">
        <w:rPr>
          <w:rFonts w:ascii="Calibri" w:hAnsi="Calibri" w:cs="Calibri"/>
        </w:rPr>
        <w:t>25-03</w:t>
      </w:r>
    </w:p>
    <w:p w14:paraId="4E3A478B" w14:textId="77777777" w:rsidR="0031191B" w:rsidRPr="000E3DD0" w:rsidRDefault="0031191B" w:rsidP="0031191B">
      <w:pPr>
        <w:pStyle w:val="RFP-QHeader2"/>
        <w:rPr>
          <w:rFonts w:ascii="Calibri" w:hAnsi="Calibri" w:cs="Calibri"/>
        </w:rPr>
      </w:pPr>
      <w:r w:rsidRPr="000E3DD0">
        <w:rPr>
          <w:rFonts w:ascii="Calibri" w:hAnsi="Calibri" w:cs="Calibri"/>
        </w:rPr>
        <w:t>SPECIFICATIONS, TERMS &amp; CONDITIONS</w:t>
      </w:r>
    </w:p>
    <w:p w14:paraId="2CD77AD6" w14:textId="77777777" w:rsidR="0031191B" w:rsidRPr="000E3DD0" w:rsidRDefault="0031191B" w:rsidP="0031191B">
      <w:pPr>
        <w:pStyle w:val="RFP-QHeader2"/>
        <w:tabs>
          <w:tab w:val="center" w:pos="5400"/>
          <w:tab w:val="left" w:pos="6706"/>
        </w:tabs>
        <w:jc w:val="left"/>
        <w:rPr>
          <w:rFonts w:ascii="Calibri" w:hAnsi="Calibri" w:cs="Calibri"/>
        </w:rPr>
      </w:pPr>
      <w:r w:rsidRPr="000E3DD0">
        <w:rPr>
          <w:rFonts w:ascii="Calibri" w:hAnsi="Calibri" w:cs="Calibri"/>
        </w:rPr>
        <w:tab/>
        <w:t>for</w:t>
      </w:r>
      <w:r w:rsidRPr="000E3DD0">
        <w:rPr>
          <w:rFonts w:ascii="Calibri" w:hAnsi="Calibri" w:cs="Calibri"/>
        </w:rPr>
        <w:tab/>
      </w:r>
    </w:p>
    <w:p w14:paraId="72419535" w14:textId="282A5979" w:rsidR="0031191B" w:rsidRPr="00F23238" w:rsidRDefault="00F23238" w:rsidP="0031191B">
      <w:pPr>
        <w:tabs>
          <w:tab w:val="left" w:pos="-720"/>
        </w:tabs>
        <w:jc w:val="center"/>
        <w:rPr>
          <w:rFonts w:ascii="Calibri" w:hAnsi="Calibri" w:cs="Calibri"/>
          <w:b/>
          <w:spacing w:val="-3"/>
          <w:sz w:val="22"/>
        </w:rPr>
      </w:pPr>
      <w:r w:rsidRPr="00F23238">
        <w:rPr>
          <w:rFonts w:ascii="Calibri" w:hAnsi="Calibri" w:cs="Calibri"/>
          <w:b/>
          <w:szCs w:val="26"/>
        </w:rPr>
        <w:t>CALIFORNIA ENVIRONMENTAL QUALITY ACT (CEQA) SERVICES FOR REBUILDING FIRE STATIONS 24 &amp; 26</w:t>
      </w:r>
    </w:p>
    <w:p w14:paraId="59060E55" w14:textId="77777777" w:rsidR="0031191B" w:rsidRPr="00A85450" w:rsidRDefault="0031191B" w:rsidP="0031191B">
      <w:pPr>
        <w:tabs>
          <w:tab w:val="center" w:pos="3960"/>
        </w:tabs>
        <w:jc w:val="center"/>
        <w:rPr>
          <w:rFonts w:ascii="Calibri" w:hAnsi="Calibri" w:cs="Calibri"/>
          <w:b/>
          <w:spacing w:val="-3"/>
        </w:rPr>
      </w:pPr>
      <w:r w:rsidRPr="00A85450">
        <w:rPr>
          <w:rFonts w:ascii="Calibri" w:hAnsi="Calibri" w:cs="Calibri"/>
          <w:b/>
          <w:spacing w:val="-3"/>
        </w:rPr>
        <w:t>TABLE OF CONTENTS</w:t>
      </w:r>
      <w:r>
        <w:rPr>
          <w:rFonts w:ascii="Calibri" w:hAnsi="Calibri" w:cs="Calibri"/>
          <w:b/>
          <w:spacing w:val="-3"/>
        </w:rPr>
        <w:t xml:space="preserve"> </w:t>
      </w:r>
    </w:p>
    <w:p w14:paraId="5860CB4A" w14:textId="77777777" w:rsidR="0031191B" w:rsidRDefault="0031191B" w:rsidP="0031191B">
      <w:pPr>
        <w:tabs>
          <w:tab w:val="right" w:pos="10800"/>
        </w:tabs>
        <w:rPr>
          <w:rFonts w:ascii="Calibri" w:hAnsi="Calibri" w:cs="Calibri"/>
          <w:b/>
          <w:spacing w:val="-3"/>
        </w:rPr>
      </w:pPr>
      <w:r w:rsidRPr="00A85450">
        <w:rPr>
          <w:rFonts w:ascii="Calibri" w:hAnsi="Calibri" w:cs="Calibri"/>
          <w:b/>
          <w:spacing w:val="-3"/>
        </w:rPr>
        <w:tab/>
        <w:t>Page</w:t>
      </w:r>
    </w:p>
    <w:p w14:paraId="4EC0C4BC" w14:textId="38333C82" w:rsidR="0031191B" w:rsidRPr="005C7567" w:rsidRDefault="0031191B" w:rsidP="0031191B">
      <w:pPr>
        <w:pStyle w:val="TOC1"/>
        <w:rPr>
          <w:rFonts w:eastAsia="Yu Mincho" w:cs="Arial"/>
          <w:b w:val="0"/>
          <w:caps w:val="0"/>
          <w:sz w:val="22"/>
          <w:szCs w:val="22"/>
        </w:rPr>
      </w:pPr>
      <w:r>
        <w:fldChar w:fldCharType="begin"/>
      </w:r>
      <w:r>
        <w:instrText>TOC \o "1-2" \h \z \u</w:instrText>
      </w:r>
      <w:r>
        <w:fldChar w:fldCharType="separate"/>
      </w:r>
      <w:hyperlink w:anchor="_Toc122594226" w:history="1">
        <w:r w:rsidRPr="00D7093C">
          <w:rPr>
            <w:rStyle w:val="Hyperlink"/>
          </w:rPr>
          <w:t>CALENDAR OF EVENTS</w:t>
        </w:r>
        <w:r>
          <w:rPr>
            <w:webHidden/>
          </w:rPr>
          <w:tab/>
        </w:r>
        <w:r>
          <w:rPr>
            <w:webHidden/>
          </w:rPr>
          <w:fldChar w:fldCharType="begin"/>
        </w:r>
        <w:r>
          <w:rPr>
            <w:webHidden/>
          </w:rPr>
          <w:instrText xml:space="preserve"> PAGEREF _Toc122594226 \h </w:instrText>
        </w:r>
        <w:r>
          <w:rPr>
            <w:webHidden/>
          </w:rPr>
        </w:r>
        <w:r>
          <w:rPr>
            <w:webHidden/>
          </w:rPr>
          <w:fldChar w:fldCharType="separate"/>
        </w:r>
        <w:r w:rsidR="00FA535D">
          <w:rPr>
            <w:webHidden/>
          </w:rPr>
          <w:t>2</w:t>
        </w:r>
        <w:r>
          <w:rPr>
            <w:webHidden/>
          </w:rPr>
          <w:fldChar w:fldCharType="end"/>
        </w:r>
      </w:hyperlink>
    </w:p>
    <w:p w14:paraId="54482DEC" w14:textId="678372A3" w:rsidR="0031191B" w:rsidRPr="005C7567" w:rsidRDefault="0031191B" w:rsidP="0031191B">
      <w:pPr>
        <w:pStyle w:val="TOC1"/>
        <w:rPr>
          <w:rFonts w:eastAsia="Yu Mincho" w:cs="Arial"/>
          <w:b w:val="0"/>
          <w:caps w:val="0"/>
          <w:sz w:val="22"/>
          <w:szCs w:val="22"/>
        </w:rPr>
      </w:pPr>
      <w:hyperlink w:anchor="_Toc122594227" w:history="1">
        <w:r w:rsidRPr="00D7093C">
          <w:rPr>
            <w:rStyle w:val="Hyperlink"/>
          </w:rPr>
          <w:t>I.</w:t>
        </w:r>
        <w:r w:rsidRPr="005C7567">
          <w:rPr>
            <w:rFonts w:eastAsia="Yu Mincho" w:cs="Arial"/>
            <w:b w:val="0"/>
            <w:caps w:val="0"/>
            <w:sz w:val="22"/>
            <w:szCs w:val="22"/>
          </w:rPr>
          <w:tab/>
        </w:r>
        <w:r w:rsidRPr="00D7093C">
          <w:rPr>
            <w:rStyle w:val="Hyperlink"/>
          </w:rPr>
          <w:t>STATEMENT OF WORK</w:t>
        </w:r>
        <w:r>
          <w:rPr>
            <w:webHidden/>
          </w:rPr>
          <w:tab/>
        </w:r>
        <w:r>
          <w:rPr>
            <w:webHidden/>
          </w:rPr>
          <w:fldChar w:fldCharType="begin"/>
        </w:r>
        <w:r>
          <w:rPr>
            <w:webHidden/>
          </w:rPr>
          <w:instrText xml:space="preserve"> PAGEREF _Toc122594227 \h </w:instrText>
        </w:r>
        <w:r>
          <w:rPr>
            <w:webHidden/>
          </w:rPr>
        </w:r>
        <w:r>
          <w:rPr>
            <w:webHidden/>
          </w:rPr>
          <w:fldChar w:fldCharType="separate"/>
        </w:r>
        <w:r w:rsidR="00FA535D">
          <w:rPr>
            <w:webHidden/>
          </w:rPr>
          <w:t>5</w:t>
        </w:r>
        <w:r>
          <w:rPr>
            <w:webHidden/>
          </w:rPr>
          <w:fldChar w:fldCharType="end"/>
        </w:r>
      </w:hyperlink>
    </w:p>
    <w:p w14:paraId="70169777" w14:textId="5FD873E0" w:rsidR="0031191B" w:rsidRPr="005C7567" w:rsidRDefault="0031191B" w:rsidP="0031191B">
      <w:pPr>
        <w:pStyle w:val="TOC2"/>
        <w:rPr>
          <w:rFonts w:eastAsia="Yu Mincho" w:cs="Arial"/>
          <w:sz w:val="22"/>
          <w:szCs w:val="22"/>
        </w:rPr>
      </w:pPr>
      <w:hyperlink w:anchor="_Toc122594228" w:history="1">
        <w:r w:rsidRPr="00D7093C">
          <w:rPr>
            <w:rStyle w:val="Hyperlink"/>
          </w:rPr>
          <w:t>A.</w:t>
        </w:r>
        <w:r w:rsidRPr="005C7567">
          <w:rPr>
            <w:rFonts w:eastAsia="Yu Mincho" w:cs="Arial"/>
            <w:sz w:val="22"/>
            <w:szCs w:val="22"/>
          </w:rPr>
          <w:tab/>
        </w:r>
        <w:r w:rsidRPr="00D7093C">
          <w:rPr>
            <w:rStyle w:val="Hyperlink"/>
          </w:rPr>
          <w:t>INTENT</w:t>
        </w:r>
        <w:r>
          <w:rPr>
            <w:webHidden/>
          </w:rPr>
          <w:tab/>
        </w:r>
        <w:r>
          <w:rPr>
            <w:webHidden/>
          </w:rPr>
          <w:fldChar w:fldCharType="begin"/>
        </w:r>
        <w:r>
          <w:rPr>
            <w:webHidden/>
          </w:rPr>
          <w:instrText xml:space="preserve"> PAGEREF _Toc122594228 \h </w:instrText>
        </w:r>
        <w:r>
          <w:rPr>
            <w:webHidden/>
          </w:rPr>
        </w:r>
        <w:r>
          <w:rPr>
            <w:webHidden/>
          </w:rPr>
          <w:fldChar w:fldCharType="separate"/>
        </w:r>
        <w:r w:rsidR="00FA535D">
          <w:rPr>
            <w:webHidden/>
          </w:rPr>
          <w:t>5</w:t>
        </w:r>
        <w:r>
          <w:rPr>
            <w:webHidden/>
          </w:rPr>
          <w:fldChar w:fldCharType="end"/>
        </w:r>
      </w:hyperlink>
    </w:p>
    <w:p w14:paraId="2DBD9D2D" w14:textId="3E1406F5" w:rsidR="0031191B" w:rsidRPr="005C7567" w:rsidRDefault="0031191B" w:rsidP="0031191B">
      <w:pPr>
        <w:pStyle w:val="TOC2"/>
        <w:rPr>
          <w:rFonts w:eastAsia="Yu Mincho" w:cs="Arial"/>
          <w:sz w:val="22"/>
          <w:szCs w:val="22"/>
        </w:rPr>
      </w:pPr>
      <w:hyperlink w:anchor="_Toc122594229" w:history="1">
        <w:r w:rsidRPr="00D7093C">
          <w:rPr>
            <w:rStyle w:val="Hyperlink"/>
          </w:rPr>
          <w:t>B.</w:t>
        </w:r>
        <w:r w:rsidRPr="005C7567">
          <w:rPr>
            <w:rFonts w:eastAsia="Yu Mincho" w:cs="Arial"/>
            <w:sz w:val="22"/>
            <w:szCs w:val="22"/>
          </w:rPr>
          <w:tab/>
        </w:r>
        <w:r w:rsidRPr="00D7093C">
          <w:rPr>
            <w:rStyle w:val="Hyperlink"/>
          </w:rPr>
          <w:t>BACKGROUND</w:t>
        </w:r>
        <w:r>
          <w:rPr>
            <w:webHidden/>
          </w:rPr>
          <w:tab/>
        </w:r>
        <w:r>
          <w:rPr>
            <w:webHidden/>
          </w:rPr>
          <w:fldChar w:fldCharType="begin"/>
        </w:r>
        <w:r>
          <w:rPr>
            <w:webHidden/>
          </w:rPr>
          <w:instrText xml:space="preserve"> PAGEREF _Toc122594229 \h </w:instrText>
        </w:r>
        <w:r>
          <w:rPr>
            <w:webHidden/>
          </w:rPr>
        </w:r>
        <w:r>
          <w:rPr>
            <w:webHidden/>
          </w:rPr>
          <w:fldChar w:fldCharType="separate"/>
        </w:r>
        <w:r w:rsidR="00FA535D">
          <w:rPr>
            <w:webHidden/>
          </w:rPr>
          <w:t>5</w:t>
        </w:r>
        <w:r>
          <w:rPr>
            <w:webHidden/>
          </w:rPr>
          <w:fldChar w:fldCharType="end"/>
        </w:r>
      </w:hyperlink>
    </w:p>
    <w:p w14:paraId="5E43A562" w14:textId="5702FE28" w:rsidR="0031191B" w:rsidRPr="005C7567" w:rsidRDefault="0031191B" w:rsidP="0031191B">
      <w:pPr>
        <w:pStyle w:val="TOC2"/>
        <w:rPr>
          <w:rFonts w:eastAsia="Yu Mincho" w:cs="Arial"/>
          <w:sz w:val="22"/>
          <w:szCs w:val="22"/>
        </w:rPr>
      </w:pPr>
      <w:hyperlink w:anchor="_Toc122594230" w:history="1">
        <w:r w:rsidRPr="00D7093C">
          <w:rPr>
            <w:rStyle w:val="Hyperlink"/>
          </w:rPr>
          <w:t>C.</w:t>
        </w:r>
        <w:r w:rsidRPr="005C7567">
          <w:rPr>
            <w:rFonts w:eastAsia="Yu Mincho" w:cs="Arial"/>
            <w:sz w:val="22"/>
            <w:szCs w:val="22"/>
          </w:rPr>
          <w:tab/>
        </w:r>
        <w:r w:rsidRPr="00D7093C">
          <w:rPr>
            <w:rStyle w:val="Hyperlink"/>
          </w:rPr>
          <w:t>PROPOSERS QUALIFICATIONS</w:t>
        </w:r>
        <w:r>
          <w:rPr>
            <w:webHidden/>
          </w:rPr>
          <w:tab/>
        </w:r>
        <w:r>
          <w:rPr>
            <w:webHidden/>
          </w:rPr>
          <w:fldChar w:fldCharType="begin"/>
        </w:r>
        <w:r>
          <w:rPr>
            <w:webHidden/>
          </w:rPr>
          <w:instrText xml:space="preserve"> PAGEREF _Toc122594230 \h </w:instrText>
        </w:r>
        <w:r>
          <w:rPr>
            <w:webHidden/>
          </w:rPr>
        </w:r>
        <w:r>
          <w:rPr>
            <w:webHidden/>
          </w:rPr>
          <w:fldChar w:fldCharType="separate"/>
        </w:r>
        <w:r w:rsidR="00FA535D">
          <w:rPr>
            <w:webHidden/>
          </w:rPr>
          <w:t>7</w:t>
        </w:r>
        <w:r>
          <w:rPr>
            <w:webHidden/>
          </w:rPr>
          <w:fldChar w:fldCharType="end"/>
        </w:r>
      </w:hyperlink>
    </w:p>
    <w:p w14:paraId="642C78DD" w14:textId="499D493F" w:rsidR="0031191B" w:rsidRPr="005C7567" w:rsidRDefault="0031191B" w:rsidP="0031191B">
      <w:pPr>
        <w:pStyle w:val="TOC2"/>
        <w:rPr>
          <w:rFonts w:eastAsia="Yu Mincho" w:cs="Arial"/>
          <w:sz w:val="22"/>
          <w:szCs w:val="22"/>
        </w:rPr>
      </w:pPr>
      <w:hyperlink w:anchor="_Toc122594231" w:history="1">
        <w:r w:rsidRPr="00D7093C">
          <w:rPr>
            <w:rStyle w:val="Hyperlink"/>
          </w:rPr>
          <w:t>D.</w:t>
        </w:r>
        <w:r w:rsidRPr="005C7567">
          <w:rPr>
            <w:rFonts w:eastAsia="Yu Mincho" w:cs="Arial"/>
            <w:sz w:val="22"/>
            <w:szCs w:val="22"/>
          </w:rPr>
          <w:tab/>
        </w:r>
        <w:r w:rsidRPr="00D7093C">
          <w:rPr>
            <w:rStyle w:val="Hyperlink"/>
          </w:rPr>
          <w:t>SPECIFIC REQUIREMENTS</w:t>
        </w:r>
        <w:r>
          <w:rPr>
            <w:webHidden/>
          </w:rPr>
          <w:tab/>
        </w:r>
        <w:r>
          <w:rPr>
            <w:webHidden/>
          </w:rPr>
          <w:fldChar w:fldCharType="begin"/>
        </w:r>
        <w:r>
          <w:rPr>
            <w:webHidden/>
          </w:rPr>
          <w:instrText xml:space="preserve"> PAGEREF _Toc122594231 \h </w:instrText>
        </w:r>
        <w:r>
          <w:rPr>
            <w:webHidden/>
          </w:rPr>
        </w:r>
        <w:r>
          <w:rPr>
            <w:webHidden/>
          </w:rPr>
          <w:fldChar w:fldCharType="separate"/>
        </w:r>
        <w:r w:rsidR="00FA535D">
          <w:rPr>
            <w:webHidden/>
          </w:rPr>
          <w:t>7</w:t>
        </w:r>
        <w:r>
          <w:rPr>
            <w:webHidden/>
          </w:rPr>
          <w:fldChar w:fldCharType="end"/>
        </w:r>
      </w:hyperlink>
    </w:p>
    <w:p w14:paraId="1925B571" w14:textId="257E0EC7" w:rsidR="0031191B" w:rsidRPr="005C7567" w:rsidRDefault="0031191B" w:rsidP="0031191B">
      <w:pPr>
        <w:pStyle w:val="TOC2"/>
        <w:rPr>
          <w:rFonts w:eastAsia="Yu Mincho" w:cs="Arial"/>
          <w:sz w:val="22"/>
          <w:szCs w:val="22"/>
        </w:rPr>
      </w:pPr>
      <w:hyperlink w:anchor="_Toc122594232" w:history="1">
        <w:r w:rsidRPr="00D7093C">
          <w:rPr>
            <w:rStyle w:val="Hyperlink"/>
            <w:bCs/>
          </w:rPr>
          <w:t>E.</w:t>
        </w:r>
        <w:r w:rsidRPr="005C7567">
          <w:rPr>
            <w:rFonts w:eastAsia="Yu Mincho" w:cs="Arial"/>
            <w:sz w:val="22"/>
            <w:szCs w:val="22"/>
          </w:rPr>
          <w:tab/>
        </w:r>
        <w:r w:rsidRPr="00D7093C">
          <w:rPr>
            <w:rStyle w:val="Hyperlink"/>
          </w:rPr>
          <w:t>SPECIFIC SCOPE OF WORK TASKS</w:t>
        </w:r>
        <w:r>
          <w:rPr>
            <w:webHidden/>
          </w:rPr>
          <w:tab/>
        </w:r>
        <w:r>
          <w:rPr>
            <w:webHidden/>
          </w:rPr>
          <w:fldChar w:fldCharType="begin"/>
        </w:r>
        <w:r>
          <w:rPr>
            <w:webHidden/>
          </w:rPr>
          <w:instrText xml:space="preserve"> PAGEREF _Toc122594232 \h </w:instrText>
        </w:r>
        <w:r>
          <w:rPr>
            <w:webHidden/>
          </w:rPr>
        </w:r>
        <w:r>
          <w:rPr>
            <w:webHidden/>
          </w:rPr>
          <w:fldChar w:fldCharType="separate"/>
        </w:r>
        <w:r w:rsidR="00FA535D">
          <w:rPr>
            <w:webHidden/>
          </w:rPr>
          <w:t>8</w:t>
        </w:r>
        <w:r>
          <w:rPr>
            <w:webHidden/>
          </w:rPr>
          <w:fldChar w:fldCharType="end"/>
        </w:r>
      </w:hyperlink>
    </w:p>
    <w:p w14:paraId="56AE6CE4" w14:textId="3C8F9BE5" w:rsidR="0031191B" w:rsidRDefault="0031191B" w:rsidP="0031191B">
      <w:pPr>
        <w:pStyle w:val="TOC2"/>
        <w:rPr>
          <w:rStyle w:val="Hyperlink"/>
        </w:rPr>
      </w:pPr>
      <w:hyperlink w:anchor="_Toc122594233" w:history="1">
        <w:r w:rsidRPr="00D7093C">
          <w:rPr>
            <w:rStyle w:val="Hyperlink"/>
          </w:rPr>
          <w:t>F.</w:t>
        </w:r>
        <w:r w:rsidRPr="005C7567">
          <w:rPr>
            <w:rFonts w:eastAsia="Yu Mincho" w:cs="Arial"/>
            <w:sz w:val="22"/>
            <w:szCs w:val="22"/>
          </w:rPr>
          <w:tab/>
        </w:r>
        <w:r w:rsidRPr="00D7093C">
          <w:rPr>
            <w:rStyle w:val="Hyperlink"/>
          </w:rPr>
          <w:t>DELIVERABLES / REPORTS</w:t>
        </w:r>
        <w:r>
          <w:rPr>
            <w:webHidden/>
          </w:rPr>
          <w:tab/>
        </w:r>
        <w:r>
          <w:rPr>
            <w:webHidden/>
          </w:rPr>
          <w:fldChar w:fldCharType="begin"/>
        </w:r>
        <w:r>
          <w:rPr>
            <w:webHidden/>
          </w:rPr>
          <w:instrText xml:space="preserve"> PAGEREF _Toc122594233 \h </w:instrText>
        </w:r>
        <w:r>
          <w:rPr>
            <w:webHidden/>
          </w:rPr>
        </w:r>
        <w:r>
          <w:rPr>
            <w:webHidden/>
          </w:rPr>
          <w:fldChar w:fldCharType="separate"/>
        </w:r>
        <w:r w:rsidR="00FA535D">
          <w:rPr>
            <w:webHidden/>
          </w:rPr>
          <w:t>9</w:t>
        </w:r>
        <w:r>
          <w:rPr>
            <w:webHidden/>
          </w:rPr>
          <w:fldChar w:fldCharType="end"/>
        </w:r>
      </w:hyperlink>
    </w:p>
    <w:p w14:paraId="7C94538C" w14:textId="77777777" w:rsidR="0031191B" w:rsidRPr="005C7567" w:rsidRDefault="0031191B" w:rsidP="0031191B">
      <w:pPr>
        <w:rPr>
          <w:rFonts w:ascii="Calibri" w:eastAsia="Yu Mincho" w:hAnsi="Calibri" w:cs="Calibri"/>
        </w:rPr>
      </w:pPr>
      <w:r w:rsidRPr="005C7567">
        <w:rPr>
          <w:rFonts w:eastAsia="Yu Mincho"/>
        </w:rPr>
        <w:tab/>
      </w:r>
      <w:r w:rsidRPr="005C7567">
        <w:rPr>
          <w:rFonts w:ascii="Calibri" w:eastAsia="Yu Mincho" w:hAnsi="Calibri" w:cs="Calibri"/>
        </w:rPr>
        <w:t>G.</w:t>
      </w:r>
      <w:r w:rsidRPr="005C7567">
        <w:rPr>
          <w:rFonts w:ascii="Calibri" w:eastAsia="Yu Mincho" w:hAnsi="Calibri" w:cs="Calibri"/>
        </w:rPr>
        <w:tab/>
        <w:t>BID FORM(S)…………………………………………………………………………………………………………………10</w:t>
      </w:r>
    </w:p>
    <w:p w14:paraId="61561133" w14:textId="2F4CFE69" w:rsidR="0031191B" w:rsidRPr="005C7567" w:rsidRDefault="0031191B" w:rsidP="0031191B">
      <w:pPr>
        <w:pStyle w:val="TOC2"/>
        <w:rPr>
          <w:rFonts w:eastAsia="Yu Mincho" w:cs="Arial"/>
          <w:sz w:val="22"/>
          <w:szCs w:val="22"/>
        </w:rPr>
      </w:pPr>
      <w:hyperlink w:anchor="_Toc122594234" w:history="1">
        <w:r w:rsidRPr="00D7093C">
          <w:rPr>
            <w:rStyle w:val="Hyperlink"/>
          </w:rPr>
          <w:t>H.</w:t>
        </w:r>
        <w:r w:rsidRPr="005C7567">
          <w:rPr>
            <w:rFonts w:eastAsia="Yu Mincho" w:cs="Arial"/>
            <w:sz w:val="22"/>
            <w:szCs w:val="22"/>
          </w:rPr>
          <w:tab/>
        </w:r>
        <w:r w:rsidRPr="00D7093C">
          <w:rPr>
            <w:rStyle w:val="Hyperlink"/>
          </w:rPr>
          <w:t>PROPOSERS CONFERENCE / VENDOR OUTREACH</w:t>
        </w:r>
        <w:r>
          <w:rPr>
            <w:webHidden/>
          </w:rPr>
          <w:tab/>
        </w:r>
        <w:r>
          <w:rPr>
            <w:webHidden/>
          </w:rPr>
          <w:fldChar w:fldCharType="begin"/>
        </w:r>
        <w:r>
          <w:rPr>
            <w:webHidden/>
          </w:rPr>
          <w:instrText xml:space="preserve"> PAGEREF _Toc122594234 \h </w:instrText>
        </w:r>
        <w:r>
          <w:rPr>
            <w:webHidden/>
          </w:rPr>
        </w:r>
        <w:r>
          <w:rPr>
            <w:webHidden/>
          </w:rPr>
          <w:fldChar w:fldCharType="separate"/>
        </w:r>
        <w:r w:rsidR="00FA535D">
          <w:rPr>
            <w:webHidden/>
          </w:rPr>
          <w:t>10</w:t>
        </w:r>
        <w:r>
          <w:rPr>
            <w:webHidden/>
          </w:rPr>
          <w:fldChar w:fldCharType="end"/>
        </w:r>
      </w:hyperlink>
    </w:p>
    <w:p w14:paraId="3DDECEBC" w14:textId="301F1F0C" w:rsidR="0031191B" w:rsidRPr="005C7567" w:rsidRDefault="0031191B" w:rsidP="0031191B">
      <w:pPr>
        <w:pStyle w:val="TOC1"/>
        <w:rPr>
          <w:rFonts w:eastAsia="Yu Mincho" w:cs="Arial"/>
          <w:b w:val="0"/>
          <w:caps w:val="0"/>
          <w:sz w:val="22"/>
          <w:szCs w:val="22"/>
        </w:rPr>
      </w:pPr>
      <w:hyperlink w:anchor="_Toc122594235" w:history="1">
        <w:r w:rsidRPr="00D7093C">
          <w:rPr>
            <w:rStyle w:val="Hyperlink"/>
          </w:rPr>
          <w:t>II.</w:t>
        </w:r>
        <w:r w:rsidRPr="005C7567">
          <w:rPr>
            <w:rFonts w:eastAsia="Yu Mincho" w:cs="Arial"/>
            <w:b w:val="0"/>
            <w:caps w:val="0"/>
            <w:sz w:val="22"/>
            <w:szCs w:val="22"/>
          </w:rPr>
          <w:tab/>
        </w:r>
        <w:r w:rsidRPr="00D7093C">
          <w:rPr>
            <w:rStyle w:val="Hyperlink"/>
          </w:rPr>
          <w:t>COUNTY PROCEDURES, TERMS, AND CONDITIONS</w:t>
        </w:r>
        <w:r>
          <w:rPr>
            <w:webHidden/>
          </w:rPr>
          <w:tab/>
        </w:r>
        <w:r>
          <w:rPr>
            <w:webHidden/>
          </w:rPr>
          <w:fldChar w:fldCharType="begin"/>
        </w:r>
        <w:r>
          <w:rPr>
            <w:webHidden/>
          </w:rPr>
          <w:instrText xml:space="preserve"> PAGEREF _Toc122594235 \h </w:instrText>
        </w:r>
        <w:r>
          <w:rPr>
            <w:webHidden/>
          </w:rPr>
        </w:r>
        <w:r>
          <w:rPr>
            <w:webHidden/>
          </w:rPr>
          <w:fldChar w:fldCharType="separate"/>
        </w:r>
        <w:r w:rsidR="00FA535D">
          <w:rPr>
            <w:webHidden/>
          </w:rPr>
          <w:t>12</w:t>
        </w:r>
        <w:r>
          <w:rPr>
            <w:webHidden/>
          </w:rPr>
          <w:fldChar w:fldCharType="end"/>
        </w:r>
      </w:hyperlink>
    </w:p>
    <w:p w14:paraId="27ADC9C8" w14:textId="7D96EFA1" w:rsidR="0031191B" w:rsidRPr="005C7567" w:rsidRDefault="0031191B" w:rsidP="0031191B">
      <w:pPr>
        <w:pStyle w:val="TOC2"/>
        <w:rPr>
          <w:rFonts w:eastAsia="Yu Mincho" w:cs="Arial"/>
          <w:sz w:val="22"/>
          <w:szCs w:val="22"/>
        </w:rPr>
      </w:pPr>
      <w:hyperlink w:anchor="_Toc122594236" w:history="1">
        <w:r w:rsidRPr="00D7093C">
          <w:rPr>
            <w:rStyle w:val="Hyperlink"/>
          </w:rPr>
          <w:t>I.</w:t>
        </w:r>
        <w:r w:rsidRPr="005C7567">
          <w:rPr>
            <w:rFonts w:eastAsia="Yu Mincho" w:cs="Arial"/>
            <w:sz w:val="22"/>
            <w:szCs w:val="22"/>
          </w:rPr>
          <w:tab/>
        </w:r>
        <w:r w:rsidRPr="00D7093C">
          <w:rPr>
            <w:rStyle w:val="Hyperlink"/>
          </w:rPr>
          <w:t>EVALUATION CRITERIA / SELECTION COMMITTEE</w:t>
        </w:r>
        <w:r>
          <w:rPr>
            <w:webHidden/>
          </w:rPr>
          <w:tab/>
        </w:r>
        <w:r>
          <w:rPr>
            <w:webHidden/>
          </w:rPr>
          <w:fldChar w:fldCharType="begin"/>
        </w:r>
        <w:r>
          <w:rPr>
            <w:webHidden/>
          </w:rPr>
          <w:instrText xml:space="preserve"> PAGEREF _Toc122594236 \h </w:instrText>
        </w:r>
        <w:r>
          <w:rPr>
            <w:webHidden/>
          </w:rPr>
        </w:r>
        <w:r>
          <w:rPr>
            <w:webHidden/>
          </w:rPr>
          <w:fldChar w:fldCharType="separate"/>
        </w:r>
        <w:r w:rsidR="00FA535D">
          <w:rPr>
            <w:webHidden/>
          </w:rPr>
          <w:t>12</w:t>
        </w:r>
        <w:r>
          <w:rPr>
            <w:webHidden/>
          </w:rPr>
          <w:fldChar w:fldCharType="end"/>
        </w:r>
      </w:hyperlink>
    </w:p>
    <w:p w14:paraId="5122BC12" w14:textId="551F21A2" w:rsidR="0031191B" w:rsidRPr="005C7567" w:rsidRDefault="0031191B" w:rsidP="0031191B">
      <w:pPr>
        <w:pStyle w:val="TOC2"/>
        <w:rPr>
          <w:rFonts w:eastAsia="Yu Mincho" w:cs="Arial"/>
          <w:sz w:val="22"/>
          <w:szCs w:val="22"/>
        </w:rPr>
      </w:pPr>
      <w:hyperlink w:anchor="_Toc122594237" w:history="1">
        <w:r w:rsidRPr="00D7093C">
          <w:rPr>
            <w:rStyle w:val="Hyperlink"/>
          </w:rPr>
          <w:t>J.</w:t>
        </w:r>
        <w:r w:rsidRPr="005C7567">
          <w:rPr>
            <w:rFonts w:eastAsia="Yu Mincho" w:cs="Arial"/>
            <w:sz w:val="22"/>
            <w:szCs w:val="22"/>
          </w:rPr>
          <w:tab/>
        </w:r>
        <w:r w:rsidRPr="00D7093C">
          <w:rPr>
            <w:rStyle w:val="Hyperlink"/>
          </w:rPr>
          <w:t>CONTRACT EVALUATION AND ASSESSMENT</w:t>
        </w:r>
        <w:r>
          <w:rPr>
            <w:webHidden/>
          </w:rPr>
          <w:tab/>
        </w:r>
        <w:r>
          <w:rPr>
            <w:webHidden/>
          </w:rPr>
          <w:fldChar w:fldCharType="begin"/>
        </w:r>
        <w:r>
          <w:rPr>
            <w:webHidden/>
          </w:rPr>
          <w:instrText xml:space="preserve"> PAGEREF _Toc122594237 \h </w:instrText>
        </w:r>
        <w:r>
          <w:rPr>
            <w:webHidden/>
          </w:rPr>
        </w:r>
        <w:r>
          <w:rPr>
            <w:webHidden/>
          </w:rPr>
          <w:fldChar w:fldCharType="separate"/>
        </w:r>
        <w:r w:rsidR="00FA535D">
          <w:rPr>
            <w:webHidden/>
          </w:rPr>
          <w:t>17</w:t>
        </w:r>
        <w:r>
          <w:rPr>
            <w:webHidden/>
          </w:rPr>
          <w:fldChar w:fldCharType="end"/>
        </w:r>
      </w:hyperlink>
    </w:p>
    <w:p w14:paraId="3C95E424" w14:textId="6C066BE4" w:rsidR="0031191B" w:rsidRPr="005C7567" w:rsidRDefault="0031191B" w:rsidP="0031191B">
      <w:pPr>
        <w:pStyle w:val="TOC2"/>
        <w:rPr>
          <w:rFonts w:eastAsia="Yu Mincho" w:cs="Arial"/>
          <w:sz w:val="22"/>
          <w:szCs w:val="22"/>
        </w:rPr>
      </w:pPr>
      <w:hyperlink w:anchor="_Toc122594238" w:history="1">
        <w:r w:rsidRPr="00D7093C">
          <w:rPr>
            <w:rStyle w:val="Hyperlink"/>
          </w:rPr>
          <w:t>K.</w:t>
        </w:r>
        <w:r w:rsidRPr="005C7567">
          <w:rPr>
            <w:rFonts w:eastAsia="Yu Mincho" w:cs="Arial"/>
            <w:sz w:val="22"/>
            <w:szCs w:val="22"/>
          </w:rPr>
          <w:tab/>
        </w:r>
        <w:r w:rsidRPr="00D7093C">
          <w:rPr>
            <w:rStyle w:val="Hyperlink"/>
          </w:rPr>
          <w:t>NOTICE OF INTENT TO AWARD</w:t>
        </w:r>
        <w:r>
          <w:rPr>
            <w:webHidden/>
          </w:rPr>
          <w:tab/>
        </w:r>
        <w:r>
          <w:rPr>
            <w:webHidden/>
          </w:rPr>
          <w:fldChar w:fldCharType="begin"/>
        </w:r>
        <w:r>
          <w:rPr>
            <w:webHidden/>
          </w:rPr>
          <w:instrText xml:space="preserve"> PAGEREF _Toc122594238 \h </w:instrText>
        </w:r>
        <w:r>
          <w:rPr>
            <w:webHidden/>
          </w:rPr>
        </w:r>
        <w:r>
          <w:rPr>
            <w:webHidden/>
          </w:rPr>
          <w:fldChar w:fldCharType="separate"/>
        </w:r>
        <w:r w:rsidR="00FA535D">
          <w:rPr>
            <w:webHidden/>
          </w:rPr>
          <w:t>18</w:t>
        </w:r>
        <w:r>
          <w:rPr>
            <w:webHidden/>
          </w:rPr>
          <w:fldChar w:fldCharType="end"/>
        </w:r>
      </w:hyperlink>
    </w:p>
    <w:p w14:paraId="5D5E1E9B" w14:textId="5B9C291B" w:rsidR="0031191B" w:rsidRPr="005C7567" w:rsidRDefault="0031191B" w:rsidP="0031191B">
      <w:pPr>
        <w:pStyle w:val="TOC2"/>
        <w:rPr>
          <w:rFonts w:eastAsia="Yu Mincho" w:cs="Arial"/>
          <w:sz w:val="22"/>
          <w:szCs w:val="22"/>
        </w:rPr>
      </w:pPr>
      <w:hyperlink w:anchor="_Toc122594239" w:history="1">
        <w:r w:rsidRPr="00D7093C">
          <w:rPr>
            <w:rStyle w:val="Hyperlink"/>
          </w:rPr>
          <w:t>L.</w:t>
        </w:r>
        <w:r w:rsidRPr="005C7567">
          <w:rPr>
            <w:rFonts w:eastAsia="Yu Mincho" w:cs="Arial"/>
            <w:sz w:val="22"/>
            <w:szCs w:val="22"/>
          </w:rPr>
          <w:tab/>
        </w:r>
        <w:r w:rsidRPr="00D7093C">
          <w:rPr>
            <w:rStyle w:val="Hyperlink"/>
          </w:rPr>
          <w:t>PROPOSAL PROTEST/APPEAL PROCESS</w:t>
        </w:r>
        <w:r>
          <w:rPr>
            <w:webHidden/>
          </w:rPr>
          <w:tab/>
        </w:r>
        <w:r>
          <w:rPr>
            <w:webHidden/>
          </w:rPr>
          <w:fldChar w:fldCharType="begin"/>
        </w:r>
        <w:r>
          <w:rPr>
            <w:webHidden/>
          </w:rPr>
          <w:instrText xml:space="preserve"> PAGEREF _Toc122594239 \h </w:instrText>
        </w:r>
        <w:r>
          <w:rPr>
            <w:webHidden/>
          </w:rPr>
        </w:r>
        <w:r>
          <w:rPr>
            <w:webHidden/>
          </w:rPr>
          <w:fldChar w:fldCharType="separate"/>
        </w:r>
        <w:r w:rsidR="00FA535D">
          <w:rPr>
            <w:webHidden/>
          </w:rPr>
          <w:t>18</w:t>
        </w:r>
        <w:r>
          <w:rPr>
            <w:webHidden/>
          </w:rPr>
          <w:fldChar w:fldCharType="end"/>
        </w:r>
      </w:hyperlink>
    </w:p>
    <w:p w14:paraId="7EC8FEDD" w14:textId="4502079E" w:rsidR="0031191B" w:rsidRPr="005C7567" w:rsidRDefault="0031191B" w:rsidP="0031191B">
      <w:pPr>
        <w:pStyle w:val="TOC2"/>
        <w:rPr>
          <w:rFonts w:eastAsia="Yu Mincho" w:cs="Arial"/>
          <w:sz w:val="22"/>
          <w:szCs w:val="22"/>
        </w:rPr>
      </w:pPr>
      <w:hyperlink w:anchor="_Toc122594240" w:history="1">
        <w:r w:rsidRPr="00D7093C">
          <w:rPr>
            <w:rStyle w:val="Hyperlink"/>
          </w:rPr>
          <w:t>M.</w:t>
        </w:r>
        <w:r w:rsidRPr="005C7567">
          <w:rPr>
            <w:rFonts w:eastAsia="Yu Mincho" w:cs="Arial"/>
            <w:sz w:val="22"/>
            <w:szCs w:val="22"/>
          </w:rPr>
          <w:tab/>
        </w:r>
        <w:r w:rsidRPr="00D7093C">
          <w:rPr>
            <w:rStyle w:val="Hyperlink"/>
          </w:rPr>
          <w:t>TERM / TERMINATION / RENEWAL</w:t>
        </w:r>
        <w:r>
          <w:rPr>
            <w:webHidden/>
          </w:rPr>
          <w:tab/>
        </w:r>
        <w:r>
          <w:rPr>
            <w:webHidden/>
          </w:rPr>
          <w:fldChar w:fldCharType="begin"/>
        </w:r>
        <w:r>
          <w:rPr>
            <w:webHidden/>
          </w:rPr>
          <w:instrText xml:space="preserve"> PAGEREF _Toc122594240 \h </w:instrText>
        </w:r>
        <w:r>
          <w:rPr>
            <w:webHidden/>
          </w:rPr>
        </w:r>
        <w:r>
          <w:rPr>
            <w:webHidden/>
          </w:rPr>
          <w:fldChar w:fldCharType="separate"/>
        </w:r>
        <w:r w:rsidR="00FA535D">
          <w:rPr>
            <w:webHidden/>
          </w:rPr>
          <w:t>21</w:t>
        </w:r>
        <w:r>
          <w:rPr>
            <w:webHidden/>
          </w:rPr>
          <w:fldChar w:fldCharType="end"/>
        </w:r>
      </w:hyperlink>
    </w:p>
    <w:p w14:paraId="7FE66D53" w14:textId="4AF95664" w:rsidR="0031191B" w:rsidRPr="005C7567" w:rsidRDefault="0031191B" w:rsidP="0031191B">
      <w:pPr>
        <w:pStyle w:val="TOC2"/>
        <w:rPr>
          <w:rFonts w:eastAsia="Yu Mincho" w:cs="Arial"/>
          <w:sz w:val="22"/>
          <w:szCs w:val="22"/>
        </w:rPr>
      </w:pPr>
      <w:hyperlink w:anchor="_Toc122594241" w:history="1">
        <w:r w:rsidRPr="00D7093C">
          <w:rPr>
            <w:rStyle w:val="Hyperlink"/>
          </w:rPr>
          <w:t>N.</w:t>
        </w:r>
        <w:r w:rsidRPr="005C7567">
          <w:rPr>
            <w:rFonts w:eastAsia="Yu Mincho" w:cs="Arial"/>
            <w:sz w:val="22"/>
            <w:szCs w:val="22"/>
          </w:rPr>
          <w:tab/>
        </w:r>
        <w:r w:rsidRPr="00D7093C">
          <w:rPr>
            <w:rStyle w:val="Hyperlink"/>
          </w:rPr>
          <w:t>PRICING</w:t>
        </w:r>
        <w:r>
          <w:rPr>
            <w:webHidden/>
          </w:rPr>
          <w:tab/>
        </w:r>
        <w:r>
          <w:rPr>
            <w:webHidden/>
          </w:rPr>
          <w:fldChar w:fldCharType="begin"/>
        </w:r>
        <w:r>
          <w:rPr>
            <w:webHidden/>
          </w:rPr>
          <w:instrText xml:space="preserve"> PAGEREF _Toc122594241 \h </w:instrText>
        </w:r>
        <w:r>
          <w:rPr>
            <w:webHidden/>
          </w:rPr>
        </w:r>
        <w:r>
          <w:rPr>
            <w:webHidden/>
          </w:rPr>
          <w:fldChar w:fldCharType="separate"/>
        </w:r>
        <w:r w:rsidR="00FA535D">
          <w:rPr>
            <w:webHidden/>
          </w:rPr>
          <w:t>21</w:t>
        </w:r>
        <w:r>
          <w:rPr>
            <w:webHidden/>
          </w:rPr>
          <w:fldChar w:fldCharType="end"/>
        </w:r>
      </w:hyperlink>
    </w:p>
    <w:p w14:paraId="45FD11E5" w14:textId="3310FD77" w:rsidR="0031191B" w:rsidRPr="005C7567" w:rsidRDefault="0031191B" w:rsidP="0031191B">
      <w:pPr>
        <w:pStyle w:val="TOC2"/>
        <w:rPr>
          <w:rFonts w:eastAsia="Yu Mincho" w:cs="Arial"/>
          <w:sz w:val="22"/>
          <w:szCs w:val="22"/>
        </w:rPr>
      </w:pPr>
      <w:hyperlink w:anchor="_Toc122594242" w:history="1">
        <w:r w:rsidRPr="00D7093C">
          <w:rPr>
            <w:rStyle w:val="Hyperlink"/>
          </w:rPr>
          <w:t>O.</w:t>
        </w:r>
        <w:r w:rsidRPr="005C7567">
          <w:rPr>
            <w:rFonts w:eastAsia="Yu Mincho" w:cs="Arial"/>
            <w:sz w:val="22"/>
            <w:szCs w:val="22"/>
          </w:rPr>
          <w:tab/>
        </w:r>
        <w:r w:rsidRPr="00D7093C">
          <w:rPr>
            <w:rStyle w:val="Hyperlink"/>
          </w:rPr>
          <w:t>AWARD</w:t>
        </w:r>
        <w:r>
          <w:rPr>
            <w:webHidden/>
          </w:rPr>
          <w:tab/>
        </w:r>
        <w:r>
          <w:rPr>
            <w:webHidden/>
          </w:rPr>
          <w:fldChar w:fldCharType="begin"/>
        </w:r>
        <w:r>
          <w:rPr>
            <w:webHidden/>
          </w:rPr>
          <w:instrText xml:space="preserve"> PAGEREF _Toc122594242 \h </w:instrText>
        </w:r>
        <w:r>
          <w:rPr>
            <w:webHidden/>
          </w:rPr>
        </w:r>
        <w:r>
          <w:rPr>
            <w:webHidden/>
          </w:rPr>
          <w:fldChar w:fldCharType="separate"/>
        </w:r>
        <w:r w:rsidR="00FA535D">
          <w:rPr>
            <w:webHidden/>
          </w:rPr>
          <w:t>21</w:t>
        </w:r>
        <w:r>
          <w:rPr>
            <w:webHidden/>
          </w:rPr>
          <w:fldChar w:fldCharType="end"/>
        </w:r>
      </w:hyperlink>
    </w:p>
    <w:p w14:paraId="18A46B11" w14:textId="684C07D9" w:rsidR="0031191B" w:rsidRPr="005C7567" w:rsidRDefault="0031191B" w:rsidP="0031191B">
      <w:pPr>
        <w:pStyle w:val="TOC2"/>
        <w:rPr>
          <w:rFonts w:eastAsia="Yu Mincho" w:cs="Arial"/>
          <w:sz w:val="22"/>
          <w:szCs w:val="22"/>
        </w:rPr>
      </w:pPr>
      <w:hyperlink w:anchor="_Toc122594243" w:history="1">
        <w:r w:rsidRPr="00D7093C">
          <w:rPr>
            <w:rStyle w:val="Hyperlink"/>
          </w:rPr>
          <w:t>P.</w:t>
        </w:r>
        <w:r w:rsidRPr="005C7567">
          <w:rPr>
            <w:rFonts w:eastAsia="Yu Mincho" w:cs="Arial"/>
            <w:sz w:val="22"/>
            <w:szCs w:val="22"/>
          </w:rPr>
          <w:tab/>
        </w:r>
        <w:r w:rsidRPr="00D7093C">
          <w:rPr>
            <w:rStyle w:val="Hyperlink"/>
          </w:rPr>
          <w:t>METHOD OF CONTRACTING</w:t>
        </w:r>
        <w:r>
          <w:rPr>
            <w:webHidden/>
          </w:rPr>
          <w:tab/>
        </w:r>
        <w:r>
          <w:rPr>
            <w:webHidden/>
          </w:rPr>
          <w:fldChar w:fldCharType="begin"/>
        </w:r>
        <w:r>
          <w:rPr>
            <w:webHidden/>
          </w:rPr>
          <w:instrText xml:space="preserve"> PAGEREF _Toc122594243 \h </w:instrText>
        </w:r>
        <w:r>
          <w:rPr>
            <w:webHidden/>
          </w:rPr>
        </w:r>
        <w:r>
          <w:rPr>
            <w:webHidden/>
          </w:rPr>
          <w:fldChar w:fldCharType="separate"/>
        </w:r>
        <w:r w:rsidR="00FA535D">
          <w:rPr>
            <w:webHidden/>
          </w:rPr>
          <w:t>23</w:t>
        </w:r>
        <w:r>
          <w:rPr>
            <w:webHidden/>
          </w:rPr>
          <w:fldChar w:fldCharType="end"/>
        </w:r>
      </w:hyperlink>
    </w:p>
    <w:p w14:paraId="76AC1BBA" w14:textId="783811B3" w:rsidR="0031191B" w:rsidRPr="005C7567" w:rsidRDefault="0031191B" w:rsidP="0031191B">
      <w:pPr>
        <w:pStyle w:val="TOC2"/>
        <w:rPr>
          <w:rFonts w:eastAsia="Yu Mincho" w:cs="Arial"/>
          <w:sz w:val="22"/>
          <w:szCs w:val="22"/>
        </w:rPr>
      </w:pPr>
      <w:hyperlink w:anchor="_Toc122594244" w:history="1">
        <w:r w:rsidRPr="00D7093C">
          <w:rPr>
            <w:rStyle w:val="Hyperlink"/>
          </w:rPr>
          <w:t>Q.</w:t>
        </w:r>
        <w:r w:rsidRPr="005C7567">
          <w:rPr>
            <w:rFonts w:eastAsia="Yu Mincho" w:cs="Arial"/>
            <w:sz w:val="22"/>
            <w:szCs w:val="22"/>
          </w:rPr>
          <w:tab/>
        </w:r>
        <w:r w:rsidRPr="00D7093C">
          <w:rPr>
            <w:rStyle w:val="Hyperlink"/>
          </w:rPr>
          <w:t>INVOICING</w:t>
        </w:r>
        <w:r>
          <w:rPr>
            <w:webHidden/>
          </w:rPr>
          <w:tab/>
        </w:r>
        <w:r>
          <w:rPr>
            <w:webHidden/>
          </w:rPr>
          <w:fldChar w:fldCharType="begin"/>
        </w:r>
        <w:r>
          <w:rPr>
            <w:webHidden/>
          </w:rPr>
          <w:instrText xml:space="preserve"> PAGEREF _Toc122594244 \h </w:instrText>
        </w:r>
        <w:r>
          <w:rPr>
            <w:webHidden/>
          </w:rPr>
        </w:r>
        <w:r>
          <w:rPr>
            <w:webHidden/>
          </w:rPr>
          <w:fldChar w:fldCharType="separate"/>
        </w:r>
        <w:r w:rsidR="00FA535D">
          <w:rPr>
            <w:webHidden/>
          </w:rPr>
          <w:t>23</w:t>
        </w:r>
        <w:r>
          <w:rPr>
            <w:webHidden/>
          </w:rPr>
          <w:fldChar w:fldCharType="end"/>
        </w:r>
      </w:hyperlink>
    </w:p>
    <w:p w14:paraId="43B0A362" w14:textId="58D6702A" w:rsidR="0031191B" w:rsidRPr="005C7567" w:rsidRDefault="0031191B" w:rsidP="0031191B">
      <w:pPr>
        <w:pStyle w:val="TOC2"/>
        <w:rPr>
          <w:rFonts w:eastAsia="Yu Mincho" w:cs="Arial"/>
          <w:sz w:val="22"/>
          <w:szCs w:val="22"/>
        </w:rPr>
      </w:pPr>
      <w:hyperlink w:anchor="_Toc122594245" w:history="1">
        <w:r w:rsidRPr="00D7093C">
          <w:rPr>
            <w:rStyle w:val="Hyperlink"/>
          </w:rPr>
          <w:t>R.</w:t>
        </w:r>
        <w:r w:rsidRPr="005C7567">
          <w:rPr>
            <w:rFonts w:eastAsia="Yu Mincho" w:cs="Arial"/>
            <w:sz w:val="22"/>
            <w:szCs w:val="22"/>
          </w:rPr>
          <w:tab/>
        </w:r>
        <w:r w:rsidRPr="00D7093C">
          <w:rPr>
            <w:rStyle w:val="Hyperlink"/>
          </w:rPr>
          <w:t>ACCOUNT MANAGER / SUPPORT STAFF</w:t>
        </w:r>
        <w:r>
          <w:rPr>
            <w:webHidden/>
          </w:rPr>
          <w:tab/>
        </w:r>
        <w:r>
          <w:rPr>
            <w:webHidden/>
          </w:rPr>
          <w:fldChar w:fldCharType="begin"/>
        </w:r>
        <w:r>
          <w:rPr>
            <w:webHidden/>
          </w:rPr>
          <w:instrText xml:space="preserve"> PAGEREF _Toc122594245 \h </w:instrText>
        </w:r>
        <w:r>
          <w:rPr>
            <w:webHidden/>
          </w:rPr>
        </w:r>
        <w:r>
          <w:rPr>
            <w:webHidden/>
          </w:rPr>
          <w:fldChar w:fldCharType="separate"/>
        </w:r>
        <w:r w:rsidR="00FA535D">
          <w:rPr>
            <w:webHidden/>
          </w:rPr>
          <w:t>24</w:t>
        </w:r>
        <w:r>
          <w:rPr>
            <w:webHidden/>
          </w:rPr>
          <w:fldChar w:fldCharType="end"/>
        </w:r>
      </w:hyperlink>
    </w:p>
    <w:p w14:paraId="6A78C755" w14:textId="6965D3B1" w:rsidR="0031191B" w:rsidRPr="005C7567" w:rsidRDefault="0031191B" w:rsidP="0031191B">
      <w:pPr>
        <w:pStyle w:val="TOC1"/>
        <w:rPr>
          <w:rFonts w:eastAsia="Yu Mincho" w:cs="Arial"/>
          <w:b w:val="0"/>
          <w:caps w:val="0"/>
          <w:sz w:val="22"/>
          <w:szCs w:val="22"/>
        </w:rPr>
      </w:pPr>
      <w:hyperlink w:anchor="_Toc122594246" w:history="1">
        <w:r w:rsidRPr="00D7093C">
          <w:rPr>
            <w:rStyle w:val="Hyperlink"/>
          </w:rPr>
          <w:t>III.</w:t>
        </w:r>
        <w:r w:rsidRPr="005C7567">
          <w:rPr>
            <w:rFonts w:eastAsia="Yu Mincho" w:cs="Arial"/>
            <w:b w:val="0"/>
            <w:caps w:val="0"/>
            <w:sz w:val="22"/>
            <w:szCs w:val="22"/>
          </w:rPr>
          <w:tab/>
        </w:r>
        <w:r w:rsidRPr="00D7093C">
          <w:rPr>
            <w:rStyle w:val="Hyperlink"/>
          </w:rPr>
          <w:t>INSTRUCTIONS TO PROPOSERS</w:t>
        </w:r>
        <w:r>
          <w:rPr>
            <w:webHidden/>
          </w:rPr>
          <w:tab/>
        </w:r>
        <w:r>
          <w:rPr>
            <w:webHidden/>
          </w:rPr>
          <w:fldChar w:fldCharType="begin"/>
        </w:r>
        <w:r>
          <w:rPr>
            <w:webHidden/>
          </w:rPr>
          <w:instrText xml:space="preserve"> PAGEREF _Toc122594246 \h </w:instrText>
        </w:r>
        <w:r>
          <w:rPr>
            <w:webHidden/>
          </w:rPr>
        </w:r>
        <w:r>
          <w:rPr>
            <w:webHidden/>
          </w:rPr>
          <w:fldChar w:fldCharType="separate"/>
        </w:r>
        <w:r w:rsidR="00FA535D">
          <w:rPr>
            <w:webHidden/>
          </w:rPr>
          <w:t>25</w:t>
        </w:r>
        <w:r>
          <w:rPr>
            <w:webHidden/>
          </w:rPr>
          <w:fldChar w:fldCharType="end"/>
        </w:r>
      </w:hyperlink>
    </w:p>
    <w:p w14:paraId="3683F4D3" w14:textId="7B56446D" w:rsidR="0031191B" w:rsidRPr="005C7567" w:rsidRDefault="0031191B" w:rsidP="0031191B">
      <w:pPr>
        <w:pStyle w:val="TOC2"/>
        <w:rPr>
          <w:rFonts w:eastAsia="Yu Mincho" w:cs="Arial"/>
          <w:sz w:val="22"/>
          <w:szCs w:val="22"/>
        </w:rPr>
      </w:pPr>
      <w:hyperlink w:anchor="_Toc122594247" w:history="1">
        <w:r w:rsidRPr="00D7093C">
          <w:rPr>
            <w:rStyle w:val="Hyperlink"/>
          </w:rPr>
          <w:t>S.</w:t>
        </w:r>
        <w:r w:rsidRPr="005C7567">
          <w:rPr>
            <w:rFonts w:eastAsia="Yu Mincho" w:cs="Arial"/>
            <w:sz w:val="22"/>
            <w:szCs w:val="22"/>
          </w:rPr>
          <w:tab/>
        </w:r>
        <w:r w:rsidRPr="00D7093C">
          <w:rPr>
            <w:rStyle w:val="Hyperlink"/>
          </w:rPr>
          <w:t>COUNTY CONTACTS</w:t>
        </w:r>
        <w:r>
          <w:rPr>
            <w:webHidden/>
          </w:rPr>
          <w:tab/>
        </w:r>
        <w:r>
          <w:rPr>
            <w:webHidden/>
          </w:rPr>
          <w:fldChar w:fldCharType="begin"/>
        </w:r>
        <w:r>
          <w:rPr>
            <w:webHidden/>
          </w:rPr>
          <w:instrText xml:space="preserve"> PAGEREF _Toc122594247 \h </w:instrText>
        </w:r>
        <w:r>
          <w:rPr>
            <w:webHidden/>
          </w:rPr>
        </w:r>
        <w:r>
          <w:rPr>
            <w:webHidden/>
          </w:rPr>
          <w:fldChar w:fldCharType="separate"/>
        </w:r>
        <w:r w:rsidR="00FA535D">
          <w:rPr>
            <w:webHidden/>
          </w:rPr>
          <w:t>25</w:t>
        </w:r>
        <w:r>
          <w:rPr>
            <w:webHidden/>
          </w:rPr>
          <w:fldChar w:fldCharType="end"/>
        </w:r>
      </w:hyperlink>
    </w:p>
    <w:p w14:paraId="7F542089" w14:textId="77777777" w:rsidR="0031191B" w:rsidRPr="00387F5A" w:rsidRDefault="0031191B" w:rsidP="0031191B">
      <w:pPr>
        <w:pStyle w:val="TOC2"/>
      </w:pPr>
      <w:r>
        <w:fldChar w:fldCharType="end"/>
      </w:r>
    </w:p>
    <w:p w14:paraId="59711876" w14:textId="77777777" w:rsidR="0031191B" w:rsidRPr="00A85450" w:rsidRDefault="0031191B" w:rsidP="0031191B">
      <w:pPr>
        <w:tabs>
          <w:tab w:val="left" w:pos="720"/>
          <w:tab w:val="left" w:pos="1440"/>
          <w:tab w:val="right" w:pos="10530"/>
          <w:tab w:val="right" w:leader="dot" w:pos="10800"/>
        </w:tabs>
        <w:rPr>
          <w:rFonts w:ascii="Calibri" w:hAnsi="Calibri" w:cs="Calibri"/>
        </w:rPr>
      </w:pPr>
    </w:p>
    <w:p w14:paraId="62C447E6" w14:textId="77777777" w:rsidR="0031191B" w:rsidRPr="00AB2797" w:rsidRDefault="0031191B" w:rsidP="0031191B">
      <w:pPr>
        <w:pStyle w:val="RFP-QHeader1"/>
        <w:jc w:val="left"/>
        <w:rPr>
          <w:rFonts w:ascii="Calibri" w:hAnsi="Calibri" w:cs="Calibri"/>
          <w:b w:val="0"/>
        </w:rPr>
      </w:pPr>
      <w:r w:rsidRPr="00AB2797">
        <w:rPr>
          <w:rFonts w:ascii="Calibri" w:hAnsi="Calibri" w:cs="Calibri"/>
          <w:sz w:val="26"/>
          <w:szCs w:val="26"/>
        </w:rPr>
        <w:t xml:space="preserve">ATTACHMENTS </w:t>
      </w:r>
    </w:p>
    <w:p w14:paraId="03D1CDAE" w14:textId="22CC2F81" w:rsidR="004747E3" w:rsidRPr="00AB2797" w:rsidRDefault="004747E3" w:rsidP="004747E3">
      <w:pPr>
        <w:tabs>
          <w:tab w:val="left" w:pos="-720"/>
        </w:tabs>
        <w:ind w:left="720"/>
        <w:rPr>
          <w:rFonts w:ascii="Calibri" w:hAnsi="Calibri"/>
          <w:caps/>
        </w:rPr>
      </w:pPr>
      <w:r w:rsidRPr="00AB2797">
        <w:rPr>
          <w:rFonts w:ascii="Calibri" w:hAnsi="Calibri" w:cs="Calibri"/>
          <w:color w:val="000000"/>
          <w:szCs w:val="26"/>
        </w:rPr>
        <w:fldChar w:fldCharType="begin"/>
      </w:r>
      <w:r w:rsidRPr="00AB2797">
        <w:rPr>
          <w:rFonts w:ascii="Calibri" w:hAnsi="Calibri" w:cs="Calibri"/>
          <w:color w:val="000000"/>
          <w:szCs w:val="26"/>
        </w:rPr>
        <w:instrText xml:space="preserve"> REF _Ref342049922 \h  \* MERGEFORMAT </w:instrText>
      </w:r>
      <w:r w:rsidRPr="00AB2797">
        <w:rPr>
          <w:rFonts w:ascii="Calibri" w:hAnsi="Calibri" w:cs="Calibri"/>
          <w:color w:val="000000"/>
          <w:szCs w:val="26"/>
        </w:rPr>
      </w:r>
      <w:r w:rsidRPr="00AB2797">
        <w:rPr>
          <w:rFonts w:ascii="Calibri" w:hAnsi="Calibri" w:cs="Calibri"/>
          <w:color w:val="000000"/>
          <w:szCs w:val="26"/>
        </w:rPr>
        <w:fldChar w:fldCharType="separate"/>
      </w:r>
      <w:r w:rsidRPr="00FA535D">
        <w:rPr>
          <w:rFonts w:ascii="Calibri" w:hAnsi="Calibri"/>
          <w:caps/>
        </w:rPr>
        <w:t>EXHIBIT A</w:t>
      </w:r>
      <w:r>
        <w:rPr>
          <w:rFonts w:ascii="Calibri" w:hAnsi="Calibri"/>
          <w:caps/>
        </w:rPr>
        <w:t xml:space="preserve"> -</w:t>
      </w:r>
      <w:r w:rsidRPr="004747E3">
        <w:rPr>
          <w:rFonts w:ascii="Calibri" w:hAnsi="Calibri"/>
          <w:b/>
          <w:bCs/>
          <w:caps/>
        </w:rPr>
        <w:t xml:space="preserve"> PROPOSAL </w:t>
      </w:r>
      <w:r w:rsidRPr="00FA535D">
        <w:rPr>
          <w:rFonts w:ascii="Calibri" w:hAnsi="Calibri"/>
          <w:b/>
          <w:bCs/>
          <w:caps/>
        </w:rPr>
        <w:t>RESPONSE</w:t>
      </w:r>
      <w:r w:rsidRPr="00FA535D">
        <w:rPr>
          <w:rFonts w:ascii="Calibri" w:hAnsi="Calibri"/>
          <w:caps/>
        </w:rPr>
        <w:t xml:space="preserve"> </w:t>
      </w:r>
      <w:r w:rsidRPr="00FA535D">
        <w:rPr>
          <w:rFonts w:ascii="Calibri" w:hAnsi="Calibri"/>
          <w:b/>
          <w:bCs/>
          <w:caps/>
        </w:rPr>
        <w:t>PACKET</w:t>
      </w:r>
      <w:r w:rsidRPr="00AB2797">
        <w:rPr>
          <w:rFonts w:ascii="Calibri" w:hAnsi="Calibri" w:cs="Calibri"/>
          <w:color w:val="000000"/>
          <w:szCs w:val="26"/>
        </w:rPr>
        <w:fldChar w:fldCharType="end"/>
      </w:r>
    </w:p>
    <w:p w14:paraId="245CFA9A" w14:textId="77777777" w:rsidR="0031191B" w:rsidRPr="00AB2797" w:rsidRDefault="0031191B" w:rsidP="0031191B">
      <w:pPr>
        <w:tabs>
          <w:tab w:val="left" w:pos="-720"/>
        </w:tabs>
        <w:rPr>
          <w:rFonts w:ascii="Calibri" w:hAnsi="Calibri" w:cs="Calibri"/>
          <w:b/>
          <w:bCs/>
          <w:szCs w:val="26"/>
        </w:rPr>
      </w:pPr>
      <w:r w:rsidRPr="00AB2797">
        <w:rPr>
          <w:rFonts w:ascii="Calibri" w:hAnsi="Calibri" w:cs="Calibri"/>
          <w:szCs w:val="26"/>
        </w:rPr>
        <w:tab/>
      </w:r>
      <w:r w:rsidRPr="00AB2797">
        <w:rPr>
          <w:rFonts w:ascii="Calibri" w:hAnsi="Calibri" w:cs="Calibri"/>
          <w:caps/>
          <w:szCs w:val="26"/>
        </w:rPr>
        <w:t>Appendix</w:t>
      </w:r>
      <w:r w:rsidRPr="00AB2797">
        <w:rPr>
          <w:rFonts w:ascii="Calibri" w:hAnsi="Calibri" w:cs="Calibri"/>
          <w:szCs w:val="26"/>
        </w:rPr>
        <w:t xml:space="preserve"> A - </w:t>
      </w:r>
      <w:r w:rsidRPr="00AB2797">
        <w:rPr>
          <w:rFonts w:ascii="Calibri" w:hAnsi="Calibri" w:cs="Calibri"/>
          <w:b/>
          <w:bCs/>
          <w:szCs w:val="26"/>
        </w:rPr>
        <w:t>BOND PROGRAM NEW FIRE STATIONS AND LOCATION MAPS</w:t>
      </w:r>
    </w:p>
    <w:p w14:paraId="1E06B8E5" w14:textId="77777777" w:rsidR="0031191B" w:rsidRDefault="0031191B" w:rsidP="0031191B">
      <w:pPr>
        <w:tabs>
          <w:tab w:val="left" w:pos="-720"/>
        </w:tabs>
        <w:rPr>
          <w:rFonts w:ascii="Calibri" w:hAnsi="Calibri" w:cs="Calibri"/>
          <w:b/>
          <w:bCs/>
          <w:szCs w:val="26"/>
        </w:rPr>
      </w:pPr>
      <w:r w:rsidRPr="00AB2797">
        <w:rPr>
          <w:rFonts w:ascii="Calibri" w:hAnsi="Calibri" w:cs="Calibri"/>
          <w:b/>
          <w:bCs/>
          <w:szCs w:val="26"/>
        </w:rPr>
        <w:tab/>
      </w:r>
      <w:r w:rsidRPr="00AB2797">
        <w:rPr>
          <w:rFonts w:ascii="Calibri" w:hAnsi="Calibri" w:cs="Calibri"/>
          <w:szCs w:val="26"/>
        </w:rPr>
        <w:t xml:space="preserve">APPENDIX B – </w:t>
      </w:r>
      <w:r w:rsidRPr="00AB2797">
        <w:rPr>
          <w:rFonts w:ascii="Calibri" w:hAnsi="Calibri" w:cs="Calibri"/>
          <w:b/>
          <w:bCs/>
          <w:szCs w:val="26"/>
        </w:rPr>
        <w:t>PROFESSIONAL SERVICES AGREEMENT TEMPLATE</w:t>
      </w:r>
    </w:p>
    <w:p w14:paraId="02EFDF98" w14:textId="11350880" w:rsidR="0031191B" w:rsidRPr="007554C8" w:rsidRDefault="0031191B" w:rsidP="0031191B">
      <w:pPr>
        <w:tabs>
          <w:tab w:val="left" w:pos="-720"/>
        </w:tabs>
        <w:rPr>
          <w:rFonts w:ascii="Calibri" w:hAnsi="Calibri" w:cs="Calibri"/>
          <w:b/>
          <w:bCs/>
          <w:szCs w:val="26"/>
        </w:rPr>
      </w:pPr>
      <w:r>
        <w:rPr>
          <w:rFonts w:ascii="Calibri" w:hAnsi="Calibri" w:cs="Calibri"/>
          <w:b/>
          <w:bCs/>
          <w:szCs w:val="26"/>
        </w:rPr>
        <w:lastRenderedPageBreak/>
        <w:tab/>
      </w:r>
      <w:r w:rsidRPr="00DF0117">
        <w:rPr>
          <w:rFonts w:ascii="Calibri" w:hAnsi="Calibri" w:cs="Calibri"/>
          <w:szCs w:val="26"/>
        </w:rPr>
        <w:t xml:space="preserve">APPENDIX C </w:t>
      </w:r>
      <w:r w:rsidR="00AA7007">
        <w:rPr>
          <w:rFonts w:ascii="Calibri" w:hAnsi="Calibri" w:cs="Calibri"/>
          <w:szCs w:val="26"/>
        </w:rPr>
        <w:t>–</w:t>
      </w:r>
      <w:r>
        <w:rPr>
          <w:rFonts w:ascii="Calibri" w:hAnsi="Calibri" w:cs="Calibri"/>
          <w:b/>
          <w:bCs/>
          <w:szCs w:val="26"/>
        </w:rPr>
        <w:t xml:space="preserve"> INSURANCE</w:t>
      </w:r>
      <w:r w:rsidR="00AA7007">
        <w:rPr>
          <w:rFonts w:ascii="Calibri" w:hAnsi="Calibri" w:cs="Calibri"/>
          <w:b/>
          <w:bCs/>
          <w:szCs w:val="26"/>
        </w:rPr>
        <w:t xml:space="preserve"> REQUIREMENTS</w:t>
      </w:r>
    </w:p>
    <w:p w14:paraId="476178C0" w14:textId="77777777" w:rsidR="0031191B" w:rsidRDefault="0031191B" w:rsidP="0031191B">
      <w:pPr>
        <w:tabs>
          <w:tab w:val="left" w:pos="-720"/>
        </w:tabs>
        <w:rPr>
          <w:rFonts w:ascii="Calibri" w:hAnsi="Calibri" w:cs="Calibri"/>
          <w:szCs w:val="26"/>
        </w:rPr>
      </w:pPr>
    </w:p>
    <w:p w14:paraId="01622FE1" w14:textId="77777777" w:rsidR="0031191B" w:rsidRPr="00A85450" w:rsidRDefault="0031191B" w:rsidP="0031191B">
      <w:pPr>
        <w:tabs>
          <w:tab w:val="left" w:pos="-720"/>
        </w:tabs>
        <w:rPr>
          <w:rFonts w:ascii="Calibri" w:hAnsi="Calibri" w:cs="Calibri"/>
          <w:szCs w:val="26"/>
        </w:rPr>
        <w:sectPr w:rsidR="0031191B" w:rsidRPr="00A85450" w:rsidSect="0031191B">
          <w:headerReference w:type="even" r:id="rId17"/>
          <w:footerReference w:type="default" r:id="rId18"/>
          <w:headerReference w:type="first" r:id="rId19"/>
          <w:pgSz w:w="12240" w:h="15840" w:code="1"/>
          <w:pgMar w:top="720" w:right="720" w:bottom="720" w:left="720" w:header="432" w:footer="662" w:gutter="0"/>
          <w:pgNumType w:start="1"/>
          <w:cols w:space="720"/>
          <w:formProt w:val="0"/>
        </w:sectPr>
      </w:pPr>
    </w:p>
    <w:p w14:paraId="2ED371DA" w14:textId="77777777" w:rsidR="0031191B" w:rsidRPr="00952803" w:rsidRDefault="0031191B" w:rsidP="0031191B">
      <w:pPr>
        <w:pStyle w:val="Heading1"/>
        <w:spacing w:after="240"/>
      </w:pPr>
      <w:bookmarkStart w:id="2" w:name="_Toc339364436"/>
      <w:bookmarkStart w:id="3" w:name="_Toc339364697"/>
      <w:bookmarkStart w:id="4" w:name="_Toc122594227"/>
      <w:r>
        <w:lastRenderedPageBreak/>
        <w:t>STATEMENT OF WORK</w:t>
      </w:r>
      <w:bookmarkEnd w:id="2"/>
      <w:bookmarkEnd w:id="3"/>
      <w:bookmarkEnd w:id="4"/>
    </w:p>
    <w:p w14:paraId="00C38AFF" w14:textId="77777777" w:rsidR="0031191B" w:rsidRPr="00C96DA3" w:rsidRDefault="0031191B" w:rsidP="0031191B">
      <w:pPr>
        <w:pStyle w:val="Heading2"/>
      </w:pPr>
      <w:bookmarkStart w:id="5" w:name="_Toc339364437"/>
      <w:bookmarkStart w:id="6" w:name="_Toc339364698"/>
      <w:bookmarkStart w:id="7" w:name="_Toc122594228"/>
      <w:r>
        <w:t>INTENT</w:t>
      </w:r>
      <w:bookmarkEnd w:id="5"/>
      <w:bookmarkEnd w:id="6"/>
      <w:bookmarkEnd w:id="7"/>
    </w:p>
    <w:p w14:paraId="68B80C99" w14:textId="768FB726" w:rsidR="0031191B" w:rsidRPr="00581964" w:rsidRDefault="0031191B" w:rsidP="0031191B">
      <w:pPr>
        <w:spacing w:after="240"/>
        <w:ind w:left="1440"/>
        <w:rPr>
          <w:rFonts w:ascii="Calibri" w:hAnsi="Calibri" w:cs="Calibri"/>
          <w:szCs w:val="26"/>
        </w:rPr>
      </w:pPr>
      <w:r w:rsidRPr="00581964">
        <w:rPr>
          <w:rFonts w:ascii="Calibri" w:hAnsi="Calibri" w:cs="Calibri"/>
          <w:szCs w:val="26"/>
        </w:rPr>
        <w:t>It is the intent of these specifications, terms, and conditions to describe California Environmental Quality Act (CEQA) services for delivery of t</w:t>
      </w:r>
      <w:r w:rsidR="004747E3">
        <w:rPr>
          <w:rFonts w:ascii="Calibri" w:hAnsi="Calibri" w:cs="Calibri"/>
          <w:szCs w:val="26"/>
        </w:rPr>
        <w:t>wo</w:t>
      </w:r>
      <w:r w:rsidRPr="00581964">
        <w:rPr>
          <w:rFonts w:ascii="Calibri" w:hAnsi="Calibri" w:cs="Calibri"/>
          <w:szCs w:val="26"/>
        </w:rPr>
        <w:t xml:space="preserve"> (</w:t>
      </w:r>
      <w:r w:rsidR="004747E3">
        <w:rPr>
          <w:rFonts w:ascii="Calibri" w:hAnsi="Calibri" w:cs="Calibri"/>
          <w:szCs w:val="26"/>
        </w:rPr>
        <w:t>2</w:t>
      </w:r>
      <w:r w:rsidRPr="00581964">
        <w:rPr>
          <w:rFonts w:ascii="Calibri" w:hAnsi="Calibri" w:cs="Calibri"/>
          <w:szCs w:val="26"/>
        </w:rPr>
        <w:t>) new Alameda County Fire Department (ACFD) fire stations.</w:t>
      </w:r>
    </w:p>
    <w:p w14:paraId="77C8355D" w14:textId="575DA389" w:rsidR="0031191B" w:rsidRPr="00581964" w:rsidRDefault="0031191B" w:rsidP="0031191B">
      <w:pPr>
        <w:spacing w:after="240"/>
        <w:ind w:left="1440"/>
        <w:rPr>
          <w:rFonts w:ascii="Calibri" w:hAnsi="Calibri" w:cs="Calibri"/>
          <w:szCs w:val="26"/>
        </w:rPr>
      </w:pPr>
      <w:r w:rsidRPr="00581964">
        <w:rPr>
          <w:rFonts w:ascii="Calibri" w:hAnsi="Calibri" w:cs="Calibri"/>
          <w:szCs w:val="26"/>
        </w:rPr>
        <w:t xml:space="preserve">The ACFD intends to award a </w:t>
      </w:r>
      <w:r w:rsidRPr="00B45418">
        <w:rPr>
          <w:rFonts w:ascii="Calibri" w:hAnsi="Calibri" w:cs="Calibri"/>
          <w:szCs w:val="26"/>
        </w:rPr>
        <w:t>three (3)-</w:t>
      </w:r>
      <w:r w:rsidRPr="00581964">
        <w:rPr>
          <w:rFonts w:ascii="Calibri" w:hAnsi="Calibri" w:cs="Calibri"/>
          <w:szCs w:val="26"/>
        </w:rPr>
        <w:t>year contract (with option to renew for one (1) year) to the Proposer selected as the most responsible Proposer whose response conforms to the RF</w:t>
      </w:r>
      <w:r w:rsidR="00027653">
        <w:rPr>
          <w:rFonts w:ascii="Calibri" w:hAnsi="Calibri" w:cs="Calibri"/>
          <w:szCs w:val="26"/>
        </w:rPr>
        <w:t>SO</w:t>
      </w:r>
      <w:r w:rsidR="00C2571E">
        <w:rPr>
          <w:rFonts w:ascii="Calibri" w:hAnsi="Calibri" w:cs="Calibri"/>
          <w:szCs w:val="26"/>
        </w:rPr>
        <w:t>Q</w:t>
      </w:r>
      <w:r w:rsidRPr="00581964">
        <w:rPr>
          <w:rFonts w:ascii="Calibri" w:hAnsi="Calibri" w:cs="Calibri"/>
          <w:szCs w:val="26"/>
        </w:rPr>
        <w:t xml:space="preserve"> and meets ACFD and the </w:t>
      </w:r>
      <w:r w:rsidRPr="00581964">
        <w:rPr>
          <w:rFonts w:ascii="Calibri" w:hAnsi="Calibri" w:cs="Calibri"/>
          <w:color w:val="000000"/>
          <w:szCs w:val="26"/>
        </w:rPr>
        <w:t>County’s requirements for CEQA services.</w:t>
      </w:r>
    </w:p>
    <w:p w14:paraId="56B4346F" w14:textId="418EDC5A" w:rsidR="0031191B" w:rsidRPr="00581964" w:rsidRDefault="0031191B" w:rsidP="0031191B">
      <w:pPr>
        <w:spacing w:after="240"/>
        <w:ind w:left="1440"/>
        <w:rPr>
          <w:rFonts w:ascii="Calibri" w:hAnsi="Calibri" w:cs="Calibri"/>
          <w:szCs w:val="26"/>
        </w:rPr>
      </w:pPr>
      <w:r w:rsidRPr="00581964">
        <w:rPr>
          <w:rFonts w:ascii="Calibri" w:hAnsi="Calibri" w:cs="Calibri"/>
          <w:szCs w:val="26"/>
        </w:rPr>
        <w:t>The Proposer awarded a contract for this RF</w:t>
      </w:r>
      <w:r w:rsidR="00C2571E">
        <w:rPr>
          <w:rFonts w:ascii="Calibri" w:hAnsi="Calibri" w:cs="Calibri"/>
          <w:szCs w:val="26"/>
        </w:rPr>
        <w:t>SOQ</w:t>
      </w:r>
      <w:r w:rsidRPr="00581964">
        <w:rPr>
          <w:rFonts w:ascii="Calibri" w:hAnsi="Calibri" w:cs="Calibri"/>
          <w:szCs w:val="26"/>
        </w:rPr>
        <w:t xml:space="preserve"> No</w:t>
      </w:r>
      <w:r w:rsidRPr="003114D1">
        <w:rPr>
          <w:rFonts w:ascii="Calibri" w:hAnsi="Calibri" w:cs="Calibri"/>
          <w:szCs w:val="26"/>
        </w:rPr>
        <w:t xml:space="preserve">. </w:t>
      </w:r>
      <w:r w:rsidR="003114D1">
        <w:rPr>
          <w:rFonts w:ascii="Calibri" w:hAnsi="Calibri" w:cs="Calibri"/>
          <w:szCs w:val="26"/>
        </w:rPr>
        <w:t>25-03</w:t>
      </w:r>
      <w:r w:rsidRPr="00581964">
        <w:rPr>
          <w:rFonts w:ascii="Calibri" w:hAnsi="Calibri" w:cs="Calibri"/>
          <w:szCs w:val="26"/>
        </w:rPr>
        <w:t xml:space="preserve"> cannot bid on any subsequent RF</w:t>
      </w:r>
      <w:r w:rsidR="00CA6C56">
        <w:rPr>
          <w:rFonts w:ascii="Calibri" w:hAnsi="Calibri" w:cs="Calibri"/>
          <w:szCs w:val="26"/>
        </w:rPr>
        <w:t>SOQ</w:t>
      </w:r>
      <w:r w:rsidRPr="00581964">
        <w:rPr>
          <w:rFonts w:ascii="Calibri" w:hAnsi="Calibri" w:cs="Calibri"/>
          <w:szCs w:val="26"/>
        </w:rPr>
        <w:t>s for projects developed under the CEQA Documents for this RF</w:t>
      </w:r>
      <w:r w:rsidR="00C2571E">
        <w:rPr>
          <w:rFonts w:ascii="Calibri" w:hAnsi="Calibri" w:cs="Calibri"/>
          <w:szCs w:val="26"/>
        </w:rPr>
        <w:t>SOQ</w:t>
      </w:r>
      <w:r w:rsidRPr="00581964">
        <w:rPr>
          <w:rFonts w:ascii="Calibri" w:hAnsi="Calibri" w:cs="Calibri"/>
          <w:szCs w:val="26"/>
        </w:rPr>
        <w:t xml:space="preserve"> No. </w:t>
      </w:r>
      <w:r w:rsidR="003114D1">
        <w:rPr>
          <w:rFonts w:ascii="Calibri" w:hAnsi="Calibri" w:cs="Calibri"/>
          <w:szCs w:val="26"/>
        </w:rPr>
        <w:t>25-03</w:t>
      </w:r>
      <w:r>
        <w:rPr>
          <w:rFonts w:ascii="Calibri" w:hAnsi="Calibri" w:cs="Calibri"/>
          <w:szCs w:val="26"/>
        </w:rPr>
        <w:t>.</w:t>
      </w:r>
    </w:p>
    <w:p w14:paraId="5A4C65B5" w14:textId="77777777" w:rsidR="0031191B" w:rsidRDefault="0031191B" w:rsidP="0031191B">
      <w:pPr>
        <w:spacing w:after="240"/>
        <w:ind w:left="1440"/>
        <w:rPr>
          <w:rFonts w:ascii="Calibri" w:hAnsi="Calibri" w:cs="Calibri"/>
        </w:rPr>
      </w:pPr>
      <w:r w:rsidRPr="00EB32FA">
        <w:rPr>
          <w:rFonts w:ascii="Calibri" w:hAnsi="Calibri" w:cs="Calibri"/>
          <w:szCs w:val="26"/>
        </w:rPr>
        <w:t xml:space="preserve">The </w:t>
      </w:r>
      <w:r>
        <w:rPr>
          <w:rFonts w:ascii="Calibri" w:hAnsi="Calibri" w:cs="Calibri"/>
          <w:szCs w:val="26"/>
        </w:rPr>
        <w:t>CEQA consultant</w:t>
      </w:r>
      <w:r w:rsidRPr="00EB32FA">
        <w:rPr>
          <w:rFonts w:ascii="Calibri" w:hAnsi="Calibri" w:cs="Calibri"/>
          <w:szCs w:val="26"/>
        </w:rPr>
        <w:t xml:space="preserve"> is expected to collaborate with </w:t>
      </w:r>
      <w:r>
        <w:rPr>
          <w:rFonts w:ascii="Calibri" w:hAnsi="Calibri" w:cs="Calibri"/>
          <w:szCs w:val="26"/>
        </w:rPr>
        <w:t>Alameda County Fire Department (ACFD) and ACFD’s consultants including Bridging Architect,</w:t>
      </w:r>
      <w:r w:rsidRPr="00EB32FA">
        <w:rPr>
          <w:rFonts w:ascii="Calibri" w:hAnsi="Calibri" w:cs="Calibri"/>
          <w:szCs w:val="26"/>
        </w:rPr>
        <w:t xml:space="preserve"> and County departments and divisions, executive leadership, and staff members. </w:t>
      </w:r>
      <w:bookmarkStart w:id="8" w:name="OLE_LINK3"/>
    </w:p>
    <w:p w14:paraId="3FE6B35C" w14:textId="77777777" w:rsidR="0031191B" w:rsidRPr="00A85450" w:rsidRDefault="0031191B" w:rsidP="0031191B">
      <w:pPr>
        <w:pStyle w:val="Heading2"/>
      </w:pPr>
      <w:bookmarkStart w:id="9" w:name="_Toc122594229"/>
      <w:bookmarkEnd w:id="8"/>
      <w:r>
        <w:t>BACKGROUND</w:t>
      </w:r>
      <w:bookmarkEnd w:id="9"/>
    </w:p>
    <w:p w14:paraId="107BABC3" w14:textId="77777777" w:rsidR="0031191B" w:rsidRPr="00E1037C" w:rsidRDefault="0031191B" w:rsidP="0031191B">
      <w:pPr>
        <w:spacing w:after="240"/>
        <w:ind w:left="1440"/>
        <w:rPr>
          <w:rFonts w:ascii="Calibri" w:hAnsi="Calibri" w:cs="Calibri"/>
        </w:rPr>
      </w:pPr>
      <w:r w:rsidRPr="00E1037C">
        <w:rPr>
          <w:rFonts w:ascii="Calibri" w:hAnsi="Calibri" w:cs="Calibri"/>
        </w:rPr>
        <w:t xml:space="preserve">The ACFD provides all-risk emergency services to the unincorporated areas of Alameda County (excluding Fairview), the cities of San Leandro, Dublin, Newark, Union City and Emeryville, the Lawrence Berkeley National Laboratory and the Lawrence Livermore National Laboratory. With 27 fire stations and 33 companies serving a population of 394,000, the ACFD serves densely populated urban areas, waterways, industrialized centers, extensive urban interface, agricultural and wildland regions. Over 500 personnel provide a wide variety of services to an ever expanding, dynamic and diverse area of roughly 508 square miles. </w:t>
      </w:r>
    </w:p>
    <w:p w14:paraId="73791B6C" w14:textId="77777777" w:rsidR="0031191B" w:rsidRDefault="0031191B" w:rsidP="0031191B">
      <w:pPr>
        <w:spacing w:after="240"/>
        <w:ind w:left="1440"/>
        <w:rPr>
          <w:rFonts w:ascii="Calibri" w:hAnsi="Calibri" w:cs="Calibri"/>
        </w:rPr>
      </w:pPr>
      <w:r w:rsidRPr="00E1037C">
        <w:rPr>
          <w:rFonts w:ascii="Calibri" w:hAnsi="Calibri" w:cs="Calibri"/>
        </w:rPr>
        <w:t>In November 2020, voters in Alameda County’s unincorporated communities adopted Measure X, the ACFD Fire Safety Bond. Measure X authorizes the ACFD to issue up to $90 million in general obligation bonds to repair, upgrade, and replace outdated fire stations in order to maintain fire and emergency medical services in the unincorporated communities of Ashland, Castro Valley, Cherryland, Livermore, San Lorenzo</w:t>
      </w:r>
      <w:r>
        <w:rPr>
          <w:rFonts w:ascii="Calibri" w:hAnsi="Calibri" w:cs="Calibri"/>
        </w:rPr>
        <w:t>,</w:t>
      </w:r>
      <w:r w:rsidRPr="00E1037C">
        <w:rPr>
          <w:rFonts w:ascii="Calibri" w:hAnsi="Calibri" w:cs="Calibri"/>
        </w:rPr>
        <w:t xml:space="preserve"> and Sunol.</w:t>
      </w:r>
    </w:p>
    <w:p w14:paraId="081DF84C" w14:textId="2DBF2BC7" w:rsidR="0031191B" w:rsidRPr="00E1037C" w:rsidRDefault="0030073C" w:rsidP="0031191B">
      <w:pPr>
        <w:spacing w:after="240"/>
        <w:ind w:left="1440"/>
        <w:rPr>
          <w:rFonts w:ascii="Calibri" w:hAnsi="Calibri" w:cs="Calibri"/>
        </w:rPr>
      </w:pPr>
      <w:r w:rsidRPr="00075584">
        <w:rPr>
          <w:rFonts w:ascii="Calibri" w:hAnsi="Calibri" w:cs="Calibri"/>
        </w:rPr>
        <w:t>Rebuilding stations 24 and 26 re</w:t>
      </w:r>
      <w:r w:rsidR="002E12B5" w:rsidRPr="00075584">
        <w:rPr>
          <w:rFonts w:ascii="Calibri" w:hAnsi="Calibri" w:cs="Calibri"/>
        </w:rPr>
        <w:t xml:space="preserve">presents phase 2 of our building project. </w:t>
      </w:r>
      <w:r w:rsidR="0031191B" w:rsidRPr="00075584">
        <w:rPr>
          <w:rFonts w:ascii="Calibri" w:hAnsi="Calibri" w:cs="Calibri"/>
        </w:rPr>
        <w:t xml:space="preserve">ACFD intends for </w:t>
      </w:r>
      <w:r w:rsidR="00075584" w:rsidRPr="00075584">
        <w:rPr>
          <w:rFonts w:ascii="Calibri" w:hAnsi="Calibri" w:cs="Calibri"/>
        </w:rPr>
        <w:t xml:space="preserve">the second </w:t>
      </w:r>
      <w:proofErr w:type="spellStart"/>
      <w:r w:rsidR="00075584" w:rsidRPr="00075584">
        <w:rPr>
          <w:rFonts w:ascii="Calibri" w:hAnsi="Calibri" w:cs="Calibri"/>
        </w:rPr>
        <w:t>traunch</w:t>
      </w:r>
      <w:proofErr w:type="spellEnd"/>
      <w:r w:rsidR="00075584" w:rsidRPr="00075584">
        <w:rPr>
          <w:rFonts w:ascii="Calibri" w:hAnsi="Calibri" w:cs="Calibri"/>
        </w:rPr>
        <w:t xml:space="preserve"> of </w:t>
      </w:r>
      <w:r w:rsidR="0031191B" w:rsidRPr="00075584">
        <w:rPr>
          <w:rFonts w:ascii="Calibri" w:hAnsi="Calibri" w:cs="Calibri"/>
        </w:rPr>
        <w:t>bond funds to be released at the start of construction</w:t>
      </w:r>
      <w:r w:rsidR="00075584" w:rsidRPr="00075584">
        <w:rPr>
          <w:rFonts w:ascii="Calibri" w:hAnsi="Calibri" w:cs="Calibri"/>
        </w:rPr>
        <w:t xml:space="preserve"> of</w:t>
      </w:r>
      <w:r w:rsidR="00075584">
        <w:rPr>
          <w:rFonts w:ascii="Calibri" w:hAnsi="Calibri" w:cs="Calibri"/>
        </w:rPr>
        <w:t xml:space="preserve"> phase 2</w:t>
      </w:r>
      <w:r w:rsidR="0031191B" w:rsidRPr="00E1037C">
        <w:rPr>
          <w:rFonts w:ascii="Calibri" w:hAnsi="Calibri" w:cs="Calibri"/>
        </w:rPr>
        <w:t xml:space="preserve">. Construction must then be complete within three (3) years.  </w:t>
      </w:r>
    </w:p>
    <w:p w14:paraId="00CB2B0B" w14:textId="77777777" w:rsidR="0031191B" w:rsidRPr="00E1037C" w:rsidRDefault="0031191B" w:rsidP="0031191B">
      <w:pPr>
        <w:spacing w:after="240"/>
        <w:ind w:left="1440"/>
        <w:rPr>
          <w:rFonts w:ascii="Calibri" w:hAnsi="Calibri" w:cs="Calibri"/>
          <w:b/>
          <w:bCs/>
          <w:u w:val="single"/>
        </w:rPr>
      </w:pPr>
      <w:r w:rsidRPr="00E1037C">
        <w:rPr>
          <w:rFonts w:ascii="Calibri" w:hAnsi="Calibri" w:cs="Calibri"/>
          <w:b/>
          <w:bCs/>
          <w:u w:val="single"/>
        </w:rPr>
        <w:lastRenderedPageBreak/>
        <w:t xml:space="preserve">ACFD New Fire Station Objectives </w:t>
      </w:r>
    </w:p>
    <w:p w14:paraId="0D3EF7A7" w14:textId="77777777" w:rsidR="0031191B" w:rsidRPr="00FD5B40" w:rsidRDefault="0031191B" w:rsidP="0031191B">
      <w:pPr>
        <w:numPr>
          <w:ilvl w:val="0"/>
          <w:numId w:val="2"/>
        </w:numPr>
        <w:spacing w:after="240" w:line="240" w:lineRule="auto"/>
        <w:ind w:hanging="720"/>
        <w:rPr>
          <w:rFonts w:ascii="Calibri" w:hAnsi="Calibri" w:cs="Calibri"/>
          <w:b/>
          <w:bCs/>
          <w:szCs w:val="26"/>
          <w:u w:val="single"/>
        </w:rPr>
      </w:pPr>
      <w:r w:rsidRPr="00FD5B40">
        <w:rPr>
          <w:rFonts w:ascii="Calibri" w:eastAsia="Calibri" w:hAnsi="Calibri" w:cs="Calibri"/>
          <w:szCs w:val="26"/>
        </w:rPr>
        <w:t>Demolition of stations and construction of six (6) new fire stations funded by the $90 million Bond Measure X.</w:t>
      </w:r>
    </w:p>
    <w:p w14:paraId="43AF6D0D" w14:textId="1DB467A7" w:rsidR="0031191B" w:rsidRPr="00581964" w:rsidRDefault="0031191B" w:rsidP="0031191B">
      <w:pPr>
        <w:numPr>
          <w:ilvl w:val="0"/>
          <w:numId w:val="2"/>
        </w:numPr>
        <w:spacing w:after="240" w:line="240" w:lineRule="auto"/>
        <w:ind w:hanging="720"/>
        <w:rPr>
          <w:rFonts w:ascii="Calibri" w:hAnsi="Calibri" w:cs="Calibri"/>
          <w:b/>
          <w:bCs/>
          <w:szCs w:val="26"/>
          <w:u w:val="single"/>
        </w:rPr>
      </w:pPr>
      <w:r w:rsidRPr="00581964">
        <w:rPr>
          <w:rFonts w:ascii="Calibri" w:eastAsia="Calibri" w:hAnsi="Calibri" w:cs="Calibri"/>
          <w:szCs w:val="26"/>
        </w:rPr>
        <w:t xml:space="preserve">This procurement includes CEQA services for </w:t>
      </w:r>
      <w:r w:rsidR="00025C8E">
        <w:rPr>
          <w:rFonts w:ascii="Calibri" w:eastAsia="Calibri" w:hAnsi="Calibri" w:cs="Calibri"/>
          <w:szCs w:val="26"/>
        </w:rPr>
        <w:t>two</w:t>
      </w:r>
      <w:r w:rsidRPr="00581964">
        <w:rPr>
          <w:rFonts w:ascii="Calibri" w:eastAsia="Calibri" w:hAnsi="Calibri" w:cs="Calibri"/>
          <w:szCs w:val="26"/>
        </w:rPr>
        <w:t xml:space="preserve"> (</w:t>
      </w:r>
      <w:r w:rsidR="00025C8E">
        <w:rPr>
          <w:rFonts w:ascii="Calibri" w:eastAsia="Calibri" w:hAnsi="Calibri" w:cs="Calibri"/>
          <w:szCs w:val="26"/>
        </w:rPr>
        <w:t>2</w:t>
      </w:r>
      <w:r w:rsidRPr="00581964">
        <w:rPr>
          <w:rFonts w:ascii="Calibri" w:eastAsia="Calibri" w:hAnsi="Calibri" w:cs="Calibri"/>
          <w:szCs w:val="26"/>
        </w:rPr>
        <w:t xml:space="preserve">) of the six (6) new stations (see table below).  ACFD intends to hire a firm to provide CEQA services for fire stations </w:t>
      </w:r>
      <w:r w:rsidR="00025C8E">
        <w:rPr>
          <w:rFonts w:ascii="Calibri" w:eastAsia="Calibri" w:hAnsi="Calibri" w:cs="Calibri"/>
          <w:szCs w:val="26"/>
        </w:rPr>
        <w:t>24 and 26</w:t>
      </w:r>
      <w:r w:rsidRPr="00581964">
        <w:rPr>
          <w:rFonts w:ascii="Calibri" w:eastAsia="Calibri" w:hAnsi="Calibri" w:cs="Calibri"/>
          <w:szCs w:val="26"/>
        </w:rPr>
        <w:t>. FS 2</w:t>
      </w:r>
      <w:r w:rsidR="00025C8E">
        <w:rPr>
          <w:rFonts w:ascii="Calibri" w:eastAsia="Calibri" w:hAnsi="Calibri" w:cs="Calibri"/>
          <w:szCs w:val="26"/>
        </w:rPr>
        <w:t>4</w:t>
      </w:r>
      <w:r w:rsidRPr="00581964">
        <w:rPr>
          <w:rFonts w:ascii="Calibri" w:eastAsia="Calibri" w:hAnsi="Calibri" w:cs="Calibri"/>
          <w:szCs w:val="26"/>
        </w:rPr>
        <w:t xml:space="preserve"> CEQA is anticipated to take place in </w:t>
      </w:r>
      <w:r w:rsidR="001E5AD2">
        <w:rPr>
          <w:rFonts w:ascii="Calibri" w:eastAsia="Calibri" w:hAnsi="Calibri" w:cs="Calibri"/>
          <w:szCs w:val="26"/>
        </w:rPr>
        <w:t>2026</w:t>
      </w:r>
      <w:r w:rsidRPr="00581964">
        <w:rPr>
          <w:rFonts w:ascii="Calibri" w:eastAsia="Calibri" w:hAnsi="Calibri" w:cs="Calibri"/>
          <w:szCs w:val="26"/>
        </w:rPr>
        <w:t xml:space="preserve">. FS </w:t>
      </w:r>
      <w:r w:rsidR="00025C8E">
        <w:rPr>
          <w:rFonts w:ascii="Calibri" w:eastAsia="Calibri" w:hAnsi="Calibri" w:cs="Calibri"/>
          <w:szCs w:val="26"/>
        </w:rPr>
        <w:t>26</w:t>
      </w:r>
      <w:r w:rsidRPr="00581964">
        <w:rPr>
          <w:rFonts w:ascii="Calibri" w:eastAsia="Calibri" w:hAnsi="Calibri" w:cs="Calibri"/>
          <w:szCs w:val="26"/>
        </w:rPr>
        <w:t xml:space="preserve"> is anticipated in </w:t>
      </w:r>
      <w:r w:rsidR="00F61084">
        <w:rPr>
          <w:rFonts w:ascii="Calibri" w:eastAsia="Calibri" w:hAnsi="Calibri" w:cs="Calibri"/>
          <w:szCs w:val="26"/>
        </w:rPr>
        <w:t>2027.</w:t>
      </w:r>
    </w:p>
    <w:p w14:paraId="3BF77795" w14:textId="77777777" w:rsidR="0031191B" w:rsidRPr="009C1C46" w:rsidRDefault="0031191B" w:rsidP="0031191B">
      <w:pPr>
        <w:spacing w:after="240"/>
        <w:ind w:left="1440"/>
        <w:rPr>
          <w:rFonts w:ascii="Calibri" w:hAnsi="Calibri" w:cs="Calibri"/>
          <w:b/>
          <w:bCs/>
          <w:u w:val="single"/>
        </w:rPr>
      </w:pPr>
      <w:r w:rsidRPr="009C1C46">
        <w:rPr>
          <w:rFonts w:ascii="Calibri" w:hAnsi="Calibri" w:cs="Calibri"/>
          <w:b/>
          <w:bCs/>
          <w:u w:val="single"/>
        </w:rPr>
        <w:t xml:space="preserve">ACFD New Fire Station List </w:t>
      </w:r>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431"/>
        <w:gridCol w:w="2318"/>
        <w:gridCol w:w="2225"/>
        <w:gridCol w:w="1576"/>
        <w:gridCol w:w="21"/>
      </w:tblGrid>
      <w:tr w:rsidR="0031191B" w:rsidRPr="00FD5B40" w14:paraId="119F5568" w14:textId="77777777" w:rsidTr="00FF3C47">
        <w:trPr>
          <w:trHeight w:val="925"/>
        </w:trPr>
        <w:tc>
          <w:tcPr>
            <w:tcW w:w="10776" w:type="dxa"/>
            <w:gridSpan w:val="6"/>
            <w:tcBorders>
              <w:top w:val="single" w:sz="4" w:space="0" w:color="auto"/>
              <w:left w:val="single" w:sz="4" w:space="0" w:color="auto"/>
              <w:bottom w:val="single" w:sz="4" w:space="0" w:color="auto"/>
              <w:right w:val="single" w:sz="4" w:space="0" w:color="auto"/>
            </w:tcBorders>
            <w:shd w:val="clear" w:color="auto" w:fill="E7E6E6"/>
            <w:vAlign w:val="center"/>
          </w:tcPr>
          <w:p w14:paraId="1FB367D9" w14:textId="77777777" w:rsidR="0031191B" w:rsidRPr="00FD5B40" w:rsidRDefault="0031191B" w:rsidP="00FF3C47">
            <w:pPr>
              <w:pStyle w:val="ListParagraph"/>
              <w:ind w:left="69" w:right="132"/>
              <w:jc w:val="center"/>
              <w:rPr>
                <w:rFonts w:ascii="Calibri" w:hAnsi="Calibri" w:cs="Calibri"/>
                <w:b/>
                <w:szCs w:val="26"/>
              </w:rPr>
            </w:pPr>
          </w:p>
          <w:p w14:paraId="40A3A5B5" w14:textId="77777777" w:rsidR="0031191B" w:rsidRPr="00FD5B40" w:rsidRDefault="0031191B" w:rsidP="00FF3C47">
            <w:pPr>
              <w:pStyle w:val="ListParagraph"/>
              <w:ind w:left="69" w:right="132"/>
              <w:jc w:val="center"/>
              <w:rPr>
                <w:rFonts w:ascii="Calibri" w:hAnsi="Calibri" w:cs="Calibri"/>
                <w:b/>
                <w:bCs/>
                <w:szCs w:val="26"/>
              </w:rPr>
            </w:pPr>
            <w:bookmarkStart w:id="10" w:name="_Hlk97901276"/>
            <w:r w:rsidRPr="00FD5B40">
              <w:rPr>
                <w:rFonts w:ascii="Calibri" w:hAnsi="Calibri" w:cs="Calibri"/>
                <w:b/>
                <w:bCs/>
                <w:szCs w:val="26"/>
              </w:rPr>
              <w:t>Fire Safety Bond Measure X Projects</w:t>
            </w:r>
          </w:p>
          <w:bookmarkEnd w:id="10"/>
          <w:p w14:paraId="6118DB3B" w14:textId="77777777" w:rsidR="0031191B" w:rsidRPr="00FD5B40" w:rsidRDefault="0031191B" w:rsidP="00FF3C47">
            <w:pPr>
              <w:pStyle w:val="ListParagraph"/>
              <w:ind w:left="0"/>
              <w:jc w:val="center"/>
              <w:rPr>
                <w:rFonts w:ascii="Calibri" w:hAnsi="Calibri" w:cs="Calibri"/>
                <w:szCs w:val="26"/>
              </w:rPr>
            </w:pPr>
          </w:p>
        </w:tc>
      </w:tr>
      <w:tr w:rsidR="0031191B" w:rsidRPr="00FD5B40" w14:paraId="09D5BA83" w14:textId="77777777" w:rsidTr="00FF3C47">
        <w:trPr>
          <w:gridAfter w:val="1"/>
          <w:wAfter w:w="21" w:type="dxa"/>
          <w:trHeight w:val="621"/>
        </w:trPr>
        <w:tc>
          <w:tcPr>
            <w:tcW w:w="1205" w:type="dxa"/>
            <w:tcBorders>
              <w:top w:val="single" w:sz="4" w:space="0" w:color="auto"/>
            </w:tcBorders>
            <w:shd w:val="clear" w:color="auto" w:fill="auto"/>
          </w:tcPr>
          <w:p w14:paraId="289C2AA2" w14:textId="77777777" w:rsidR="0031191B" w:rsidRPr="00FD5B40" w:rsidRDefault="0031191B" w:rsidP="00FF3C47">
            <w:pPr>
              <w:pStyle w:val="ListParagraph"/>
              <w:ind w:left="0" w:right="132"/>
              <w:jc w:val="center"/>
              <w:rPr>
                <w:rFonts w:ascii="Calibri" w:hAnsi="Calibri" w:cs="Calibri"/>
                <w:b/>
                <w:szCs w:val="26"/>
              </w:rPr>
            </w:pPr>
            <w:r w:rsidRPr="00FD5B40">
              <w:rPr>
                <w:rFonts w:ascii="Calibri" w:hAnsi="Calibri" w:cs="Calibri"/>
                <w:b/>
                <w:szCs w:val="26"/>
              </w:rPr>
              <w:t>Station No.</w:t>
            </w:r>
          </w:p>
        </w:tc>
        <w:tc>
          <w:tcPr>
            <w:tcW w:w="3431" w:type="dxa"/>
            <w:tcBorders>
              <w:top w:val="single" w:sz="4" w:space="0" w:color="auto"/>
            </w:tcBorders>
            <w:shd w:val="clear" w:color="auto" w:fill="auto"/>
          </w:tcPr>
          <w:p w14:paraId="0A1C5701" w14:textId="77777777" w:rsidR="0031191B" w:rsidRPr="00FD5B40" w:rsidRDefault="0031191B" w:rsidP="00FF3C47">
            <w:pPr>
              <w:pStyle w:val="ListParagraph"/>
              <w:ind w:left="0"/>
              <w:jc w:val="center"/>
              <w:rPr>
                <w:rFonts w:ascii="Calibri" w:hAnsi="Calibri" w:cs="Calibri"/>
                <w:b/>
                <w:szCs w:val="26"/>
              </w:rPr>
            </w:pPr>
            <w:r w:rsidRPr="00FD5B40">
              <w:rPr>
                <w:rFonts w:ascii="Calibri" w:hAnsi="Calibri" w:cs="Calibri"/>
                <w:b/>
                <w:szCs w:val="26"/>
              </w:rPr>
              <w:t>Current Address</w:t>
            </w:r>
          </w:p>
        </w:tc>
        <w:tc>
          <w:tcPr>
            <w:tcW w:w="2318" w:type="dxa"/>
            <w:tcBorders>
              <w:top w:val="single" w:sz="4" w:space="0" w:color="auto"/>
            </w:tcBorders>
            <w:shd w:val="clear" w:color="auto" w:fill="auto"/>
          </w:tcPr>
          <w:p w14:paraId="7C428625" w14:textId="77777777" w:rsidR="0031191B" w:rsidRPr="00FD5B40" w:rsidRDefault="0031191B" w:rsidP="00FF3C47">
            <w:pPr>
              <w:pStyle w:val="ListParagraph"/>
              <w:ind w:left="0"/>
              <w:jc w:val="center"/>
              <w:rPr>
                <w:rFonts w:ascii="Calibri" w:hAnsi="Calibri" w:cs="Calibri"/>
                <w:b/>
                <w:szCs w:val="26"/>
              </w:rPr>
            </w:pPr>
            <w:r w:rsidRPr="00FD5B40">
              <w:rPr>
                <w:rFonts w:ascii="Calibri" w:hAnsi="Calibri" w:cs="Calibri"/>
                <w:b/>
                <w:szCs w:val="26"/>
              </w:rPr>
              <w:t>New Station Location</w:t>
            </w:r>
          </w:p>
        </w:tc>
        <w:tc>
          <w:tcPr>
            <w:tcW w:w="2225" w:type="dxa"/>
            <w:tcBorders>
              <w:top w:val="single" w:sz="4" w:space="0" w:color="auto"/>
            </w:tcBorders>
            <w:shd w:val="clear" w:color="auto" w:fill="auto"/>
          </w:tcPr>
          <w:p w14:paraId="1F212FE8" w14:textId="77777777" w:rsidR="0031191B" w:rsidRPr="00FD5B40" w:rsidRDefault="0031191B" w:rsidP="00FF3C47">
            <w:pPr>
              <w:pStyle w:val="ListParagraph"/>
              <w:ind w:left="0"/>
              <w:jc w:val="center"/>
              <w:rPr>
                <w:rFonts w:ascii="Calibri" w:hAnsi="Calibri" w:cs="Calibri"/>
                <w:b/>
                <w:szCs w:val="26"/>
              </w:rPr>
            </w:pPr>
            <w:r w:rsidRPr="00FD5B40">
              <w:rPr>
                <w:rFonts w:ascii="Calibri" w:hAnsi="Calibri" w:cs="Calibri"/>
                <w:b/>
                <w:szCs w:val="26"/>
              </w:rPr>
              <w:t>Station Type</w:t>
            </w:r>
          </w:p>
        </w:tc>
        <w:tc>
          <w:tcPr>
            <w:tcW w:w="1576" w:type="dxa"/>
            <w:tcBorders>
              <w:top w:val="single" w:sz="4" w:space="0" w:color="auto"/>
            </w:tcBorders>
            <w:shd w:val="clear" w:color="auto" w:fill="auto"/>
          </w:tcPr>
          <w:p w14:paraId="57379180" w14:textId="77777777" w:rsidR="0031191B" w:rsidRPr="00FD5B40" w:rsidRDefault="0031191B" w:rsidP="00FF3C47">
            <w:pPr>
              <w:pStyle w:val="ListParagraph"/>
              <w:ind w:left="0"/>
              <w:jc w:val="center"/>
              <w:rPr>
                <w:rFonts w:ascii="Calibri" w:hAnsi="Calibri" w:cs="Calibri"/>
                <w:b/>
                <w:szCs w:val="26"/>
              </w:rPr>
            </w:pPr>
            <w:r w:rsidRPr="00FD5B40">
              <w:rPr>
                <w:rFonts w:ascii="Calibri" w:hAnsi="Calibri" w:cs="Calibri"/>
                <w:b/>
                <w:szCs w:val="26"/>
              </w:rPr>
              <w:t>Total # personnel</w:t>
            </w:r>
          </w:p>
        </w:tc>
      </w:tr>
      <w:tr w:rsidR="0031191B" w:rsidRPr="00FD5B40" w14:paraId="712A621B" w14:textId="77777777" w:rsidTr="00FF3C47">
        <w:trPr>
          <w:gridAfter w:val="1"/>
          <w:wAfter w:w="21" w:type="dxa"/>
          <w:trHeight w:val="764"/>
        </w:trPr>
        <w:tc>
          <w:tcPr>
            <w:tcW w:w="1205" w:type="dxa"/>
            <w:shd w:val="clear" w:color="auto" w:fill="auto"/>
            <w:vAlign w:val="center"/>
          </w:tcPr>
          <w:p w14:paraId="6760F35A" w14:textId="48B2E073" w:rsidR="0031191B" w:rsidRPr="00025C8E" w:rsidRDefault="00164FE6" w:rsidP="00FF3C47">
            <w:pPr>
              <w:pStyle w:val="ListParagraph"/>
              <w:ind w:left="0"/>
              <w:jc w:val="center"/>
              <w:rPr>
                <w:rFonts w:ascii="Calibri" w:hAnsi="Calibri" w:cs="Calibri"/>
                <w:szCs w:val="26"/>
                <w:highlight w:val="yellow"/>
              </w:rPr>
            </w:pPr>
            <w:r w:rsidRPr="0088384D">
              <w:rPr>
                <w:rFonts w:ascii="Calibri" w:hAnsi="Calibri" w:cs="Calibri"/>
                <w:szCs w:val="26"/>
              </w:rPr>
              <w:t>24</w:t>
            </w:r>
          </w:p>
        </w:tc>
        <w:tc>
          <w:tcPr>
            <w:tcW w:w="3431" w:type="dxa"/>
            <w:shd w:val="clear" w:color="auto" w:fill="auto"/>
            <w:vAlign w:val="center"/>
          </w:tcPr>
          <w:p w14:paraId="0D64B3A4" w14:textId="6131F1B5" w:rsidR="0031191B" w:rsidRPr="00025C8E" w:rsidRDefault="007301A3" w:rsidP="00FF3C47">
            <w:pPr>
              <w:pStyle w:val="ListParagraph"/>
              <w:ind w:left="0"/>
              <w:jc w:val="both"/>
              <w:rPr>
                <w:rFonts w:ascii="Calibri" w:hAnsi="Calibri" w:cs="Calibri"/>
                <w:szCs w:val="26"/>
                <w:highlight w:val="yellow"/>
              </w:rPr>
            </w:pPr>
            <w:r w:rsidRPr="0088384D">
              <w:rPr>
                <w:rFonts w:ascii="Calibri" w:hAnsi="Calibri" w:cs="Calibri"/>
                <w:szCs w:val="26"/>
              </w:rPr>
              <w:t>1430 164</w:t>
            </w:r>
            <w:r w:rsidRPr="0088384D">
              <w:rPr>
                <w:rFonts w:ascii="Calibri" w:hAnsi="Calibri" w:cs="Calibri"/>
                <w:szCs w:val="26"/>
                <w:vertAlign w:val="superscript"/>
              </w:rPr>
              <w:t>th</w:t>
            </w:r>
            <w:r w:rsidRPr="0088384D">
              <w:rPr>
                <w:rFonts w:ascii="Calibri" w:hAnsi="Calibri" w:cs="Calibri"/>
                <w:szCs w:val="26"/>
              </w:rPr>
              <w:t xml:space="preserve"> Avenue, </w:t>
            </w:r>
            <w:r w:rsidR="00B26898" w:rsidRPr="0088384D">
              <w:rPr>
                <w:rFonts w:ascii="Calibri" w:hAnsi="Calibri" w:cs="Calibri"/>
                <w:szCs w:val="26"/>
              </w:rPr>
              <w:t>94578</w:t>
            </w:r>
          </w:p>
        </w:tc>
        <w:tc>
          <w:tcPr>
            <w:tcW w:w="2318" w:type="dxa"/>
            <w:shd w:val="clear" w:color="auto" w:fill="auto"/>
            <w:vAlign w:val="center"/>
          </w:tcPr>
          <w:p w14:paraId="6B4C5C4A" w14:textId="57810EB7" w:rsidR="0031191B" w:rsidRPr="0088384D" w:rsidRDefault="00CD3FC3" w:rsidP="00FF3C47">
            <w:pPr>
              <w:pStyle w:val="ListParagraph"/>
              <w:ind w:left="0"/>
              <w:rPr>
                <w:rFonts w:ascii="Calibri" w:hAnsi="Calibri" w:cs="Calibri"/>
                <w:szCs w:val="26"/>
              </w:rPr>
            </w:pPr>
            <w:r w:rsidRPr="0088384D">
              <w:rPr>
                <w:rFonts w:ascii="Calibri" w:hAnsi="Calibri" w:cs="Calibri"/>
                <w:szCs w:val="26"/>
              </w:rPr>
              <w:t>Replace on site</w:t>
            </w:r>
            <w:r w:rsidR="0031191B" w:rsidRPr="0088384D">
              <w:rPr>
                <w:rFonts w:ascii="Calibri" w:hAnsi="Calibri" w:cs="Calibri"/>
                <w:szCs w:val="26"/>
              </w:rPr>
              <w:t xml:space="preserve"> </w:t>
            </w:r>
          </w:p>
        </w:tc>
        <w:tc>
          <w:tcPr>
            <w:tcW w:w="2225" w:type="dxa"/>
            <w:shd w:val="clear" w:color="auto" w:fill="auto"/>
            <w:vAlign w:val="center"/>
          </w:tcPr>
          <w:p w14:paraId="6B7D682F" w14:textId="5C006161" w:rsidR="0031191B" w:rsidRPr="0088384D" w:rsidRDefault="00F35D5E" w:rsidP="00FF3C47">
            <w:pPr>
              <w:pStyle w:val="ListParagraph"/>
              <w:ind w:left="0"/>
              <w:rPr>
                <w:rFonts w:ascii="Calibri" w:hAnsi="Calibri" w:cs="Calibri"/>
                <w:szCs w:val="26"/>
              </w:rPr>
            </w:pPr>
            <w:r w:rsidRPr="0088384D">
              <w:rPr>
                <w:rFonts w:ascii="Calibri" w:hAnsi="Calibri" w:cs="Calibri"/>
                <w:szCs w:val="26"/>
              </w:rPr>
              <w:t>Double</w:t>
            </w:r>
            <w:r w:rsidR="0031191B" w:rsidRPr="0088384D">
              <w:rPr>
                <w:rFonts w:ascii="Calibri" w:hAnsi="Calibri" w:cs="Calibri"/>
                <w:szCs w:val="26"/>
              </w:rPr>
              <w:t xml:space="preserve"> Resource</w:t>
            </w:r>
          </w:p>
          <w:p w14:paraId="4512C318" w14:textId="77777777" w:rsidR="0031191B" w:rsidRPr="0088384D" w:rsidRDefault="0031191B" w:rsidP="00FF3C47">
            <w:pPr>
              <w:pStyle w:val="ListParagraph"/>
              <w:ind w:left="0"/>
              <w:rPr>
                <w:rFonts w:ascii="Calibri" w:hAnsi="Calibri" w:cs="Calibri"/>
                <w:szCs w:val="26"/>
              </w:rPr>
            </w:pPr>
            <w:r w:rsidRPr="0088384D">
              <w:rPr>
                <w:rFonts w:ascii="Calibri" w:hAnsi="Calibri" w:cs="Calibri"/>
                <w:szCs w:val="26"/>
              </w:rPr>
              <w:t>(Engine Company)</w:t>
            </w:r>
          </w:p>
        </w:tc>
        <w:tc>
          <w:tcPr>
            <w:tcW w:w="1576" w:type="dxa"/>
            <w:shd w:val="clear" w:color="auto" w:fill="auto"/>
            <w:vAlign w:val="center"/>
          </w:tcPr>
          <w:p w14:paraId="7BD33879" w14:textId="1DD97641" w:rsidR="0031191B" w:rsidRPr="0088384D" w:rsidRDefault="0088384D" w:rsidP="00FF3C47">
            <w:pPr>
              <w:pStyle w:val="ListParagraph"/>
              <w:ind w:left="0"/>
              <w:jc w:val="center"/>
              <w:rPr>
                <w:rFonts w:ascii="Calibri" w:hAnsi="Calibri" w:cs="Calibri"/>
                <w:szCs w:val="26"/>
              </w:rPr>
            </w:pPr>
            <w:r w:rsidRPr="0088384D">
              <w:rPr>
                <w:rFonts w:ascii="Calibri" w:hAnsi="Calibri" w:cs="Calibri"/>
                <w:szCs w:val="26"/>
              </w:rPr>
              <w:t>18</w:t>
            </w:r>
            <w:r w:rsidR="0031191B" w:rsidRPr="0088384D">
              <w:rPr>
                <w:rFonts w:ascii="Calibri" w:hAnsi="Calibri" w:cs="Calibri"/>
                <w:szCs w:val="26"/>
              </w:rPr>
              <w:t xml:space="preserve"> (</w:t>
            </w:r>
            <w:r w:rsidRPr="0088384D">
              <w:rPr>
                <w:rFonts w:ascii="Calibri" w:hAnsi="Calibri" w:cs="Calibri"/>
                <w:szCs w:val="26"/>
              </w:rPr>
              <w:t>6</w:t>
            </w:r>
            <w:r w:rsidR="0031191B" w:rsidRPr="0088384D">
              <w:rPr>
                <w:rFonts w:ascii="Calibri" w:hAnsi="Calibri" w:cs="Calibri"/>
                <w:szCs w:val="26"/>
              </w:rPr>
              <w:t xml:space="preserve"> per shift)</w:t>
            </w:r>
          </w:p>
        </w:tc>
      </w:tr>
      <w:tr w:rsidR="0031191B" w:rsidRPr="00FD5B40" w14:paraId="780DD6C9" w14:textId="77777777" w:rsidTr="00FF3C47">
        <w:trPr>
          <w:gridAfter w:val="1"/>
          <w:wAfter w:w="21" w:type="dxa"/>
          <w:trHeight w:val="710"/>
        </w:trPr>
        <w:tc>
          <w:tcPr>
            <w:tcW w:w="1205" w:type="dxa"/>
            <w:shd w:val="clear" w:color="auto" w:fill="auto"/>
            <w:vAlign w:val="center"/>
          </w:tcPr>
          <w:p w14:paraId="0202923C" w14:textId="2FB7436F" w:rsidR="0031191B" w:rsidRPr="00025C8E" w:rsidRDefault="0031191B" w:rsidP="00FF3C47">
            <w:pPr>
              <w:pStyle w:val="ListParagraph"/>
              <w:ind w:left="0"/>
              <w:jc w:val="center"/>
              <w:rPr>
                <w:rFonts w:ascii="Calibri" w:hAnsi="Calibri" w:cs="Calibri"/>
                <w:szCs w:val="26"/>
                <w:highlight w:val="yellow"/>
              </w:rPr>
            </w:pPr>
            <w:r w:rsidRPr="0088384D">
              <w:rPr>
                <w:rFonts w:ascii="Calibri" w:hAnsi="Calibri" w:cs="Calibri"/>
                <w:szCs w:val="26"/>
              </w:rPr>
              <w:t>2</w:t>
            </w:r>
            <w:r w:rsidR="00164FE6" w:rsidRPr="0088384D">
              <w:rPr>
                <w:rFonts w:ascii="Calibri" w:hAnsi="Calibri" w:cs="Calibri"/>
                <w:szCs w:val="26"/>
              </w:rPr>
              <w:t>6</w:t>
            </w:r>
          </w:p>
        </w:tc>
        <w:tc>
          <w:tcPr>
            <w:tcW w:w="3431" w:type="dxa"/>
            <w:shd w:val="clear" w:color="auto" w:fill="auto"/>
            <w:vAlign w:val="center"/>
          </w:tcPr>
          <w:p w14:paraId="37B0B4FB" w14:textId="7D545FAE" w:rsidR="0031191B" w:rsidRPr="00025C8E" w:rsidRDefault="00CD3FC3" w:rsidP="00FF3C47">
            <w:pPr>
              <w:pStyle w:val="ListParagraph"/>
              <w:ind w:left="0"/>
              <w:jc w:val="both"/>
              <w:rPr>
                <w:rFonts w:ascii="Calibri" w:hAnsi="Calibri" w:cs="Calibri"/>
                <w:szCs w:val="26"/>
                <w:highlight w:val="yellow"/>
              </w:rPr>
            </w:pPr>
            <w:r w:rsidRPr="0088384D">
              <w:rPr>
                <w:rFonts w:ascii="Calibri" w:hAnsi="Calibri" w:cs="Calibri"/>
                <w:szCs w:val="26"/>
              </w:rPr>
              <w:t xml:space="preserve">18770 Lake Chabot Road, </w:t>
            </w:r>
            <w:r w:rsidR="00F35D5E" w:rsidRPr="0088384D">
              <w:rPr>
                <w:rFonts w:ascii="Calibri" w:hAnsi="Calibri" w:cs="Calibri"/>
                <w:szCs w:val="26"/>
              </w:rPr>
              <w:t>94546</w:t>
            </w:r>
          </w:p>
        </w:tc>
        <w:tc>
          <w:tcPr>
            <w:tcW w:w="2318" w:type="dxa"/>
            <w:shd w:val="clear" w:color="auto" w:fill="auto"/>
            <w:vAlign w:val="center"/>
          </w:tcPr>
          <w:p w14:paraId="111BC8F8" w14:textId="73B13E35" w:rsidR="0031191B" w:rsidRPr="00025C8E" w:rsidRDefault="00F35D5E" w:rsidP="00FF3C47">
            <w:pPr>
              <w:pStyle w:val="ListParagraph"/>
              <w:ind w:left="0"/>
              <w:rPr>
                <w:rFonts w:ascii="Calibri" w:hAnsi="Calibri" w:cs="Calibri"/>
                <w:szCs w:val="26"/>
                <w:highlight w:val="yellow"/>
              </w:rPr>
            </w:pPr>
            <w:r w:rsidRPr="0088384D">
              <w:rPr>
                <w:rFonts w:ascii="Calibri" w:hAnsi="Calibri" w:cs="Calibri"/>
                <w:szCs w:val="26"/>
              </w:rPr>
              <w:t>Located on nearby parcel</w:t>
            </w:r>
          </w:p>
        </w:tc>
        <w:tc>
          <w:tcPr>
            <w:tcW w:w="2225" w:type="dxa"/>
            <w:shd w:val="clear" w:color="auto" w:fill="auto"/>
            <w:vAlign w:val="center"/>
          </w:tcPr>
          <w:p w14:paraId="71F99D05" w14:textId="77777777" w:rsidR="0031191B" w:rsidRPr="0088384D" w:rsidRDefault="0031191B" w:rsidP="00FF3C47">
            <w:pPr>
              <w:pStyle w:val="ListParagraph"/>
              <w:ind w:left="0"/>
              <w:rPr>
                <w:rFonts w:ascii="Calibri" w:hAnsi="Calibri" w:cs="Calibri"/>
                <w:szCs w:val="26"/>
              </w:rPr>
            </w:pPr>
            <w:r w:rsidRPr="0088384D">
              <w:rPr>
                <w:rFonts w:ascii="Calibri" w:hAnsi="Calibri" w:cs="Calibri"/>
                <w:szCs w:val="26"/>
              </w:rPr>
              <w:t>Single Resource</w:t>
            </w:r>
          </w:p>
          <w:p w14:paraId="1009BB3C" w14:textId="77777777" w:rsidR="0031191B" w:rsidRPr="00025C8E" w:rsidRDefault="0031191B" w:rsidP="00FF3C47">
            <w:pPr>
              <w:pStyle w:val="ListParagraph"/>
              <w:ind w:left="0"/>
              <w:rPr>
                <w:rFonts w:ascii="Calibri" w:hAnsi="Calibri" w:cs="Calibri"/>
                <w:szCs w:val="26"/>
                <w:highlight w:val="yellow"/>
              </w:rPr>
            </w:pPr>
            <w:r w:rsidRPr="0088384D">
              <w:rPr>
                <w:rFonts w:ascii="Calibri" w:hAnsi="Calibri" w:cs="Calibri"/>
                <w:szCs w:val="26"/>
              </w:rPr>
              <w:t>(Engine Company)</w:t>
            </w:r>
          </w:p>
        </w:tc>
        <w:tc>
          <w:tcPr>
            <w:tcW w:w="1576" w:type="dxa"/>
            <w:shd w:val="clear" w:color="auto" w:fill="auto"/>
            <w:vAlign w:val="center"/>
          </w:tcPr>
          <w:p w14:paraId="6060AE5C" w14:textId="77777777" w:rsidR="0031191B" w:rsidRPr="00025C8E" w:rsidRDefault="0031191B" w:rsidP="00FF3C47">
            <w:pPr>
              <w:pStyle w:val="ListParagraph"/>
              <w:ind w:left="0"/>
              <w:jc w:val="center"/>
              <w:rPr>
                <w:rFonts w:ascii="Calibri" w:hAnsi="Calibri" w:cs="Calibri"/>
                <w:szCs w:val="26"/>
                <w:highlight w:val="yellow"/>
              </w:rPr>
            </w:pPr>
            <w:r w:rsidRPr="0088384D">
              <w:rPr>
                <w:rFonts w:ascii="Calibri" w:hAnsi="Calibri" w:cs="Calibri"/>
                <w:szCs w:val="26"/>
              </w:rPr>
              <w:t>9 (3 per shift)</w:t>
            </w:r>
          </w:p>
        </w:tc>
      </w:tr>
    </w:tbl>
    <w:p w14:paraId="0EFB3EA4" w14:textId="77777777" w:rsidR="0031191B" w:rsidRDefault="0031191B" w:rsidP="0031191B">
      <w:pPr>
        <w:pStyle w:val="Heading2"/>
        <w:ind w:left="1440"/>
      </w:pPr>
    </w:p>
    <w:p w14:paraId="579EC9E8" w14:textId="77777777" w:rsidR="0031191B" w:rsidRPr="0040314D" w:rsidRDefault="0031191B" w:rsidP="0031191B">
      <w:pPr>
        <w:pBdr>
          <w:top w:val="nil"/>
          <w:left w:val="nil"/>
          <w:bottom w:val="nil"/>
          <w:right w:val="nil"/>
          <w:between w:val="nil"/>
        </w:pBdr>
        <w:ind w:left="1440"/>
        <w:rPr>
          <w:rFonts w:ascii="Calibri" w:hAnsi="Calibri" w:cs="Calibri"/>
          <w:szCs w:val="26"/>
        </w:rPr>
      </w:pPr>
      <w:r w:rsidRPr="0040314D">
        <w:rPr>
          <w:rFonts w:ascii="Calibri" w:hAnsi="Calibri" w:cs="Calibri"/>
          <w:szCs w:val="26"/>
        </w:rPr>
        <w:t xml:space="preserve">It is the responsibility of each potential proposer to thoroughly examine and be familiar with the ACFD Master Plans prior to submitting a proposal.  The Proposers are encouraged to refer to the following links to these documents below: </w:t>
      </w:r>
    </w:p>
    <w:p w14:paraId="01B4A932" w14:textId="77777777" w:rsidR="0031191B" w:rsidRDefault="0031191B" w:rsidP="0031191B">
      <w:pPr>
        <w:pBdr>
          <w:top w:val="nil"/>
          <w:left w:val="nil"/>
          <w:bottom w:val="nil"/>
          <w:right w:val="nil"/>
          <w:between w:val="nil"/>
        </w:pBdr>
        <w:ind w:left="1440"/>
        <w:rPr>
          <w:rFonts w:ascii="Calibri" w:hAnsi="Calibri" w:cs="Calibri"/>
        </w:rPr>
      </w:pPr>
    </w:p>
    <w:p w14:paraId="0ACB8376" w14:textId="0F8974D0" w:rsidR="0031191B" w:rsidRPr="002059EC" w:rsidRDefault="00513046" w:rsidP="0031191B">
      <w:pPr>
        <w:pBdr>
          <w:top w:val="nil"/>
          <w:left w:val="nil"/>
          <w:bottom w:val="nil"/>
          <w:right w:val="nil"/>
          <w:between w:val="nil"/>
        </w:pBdr>
        <w:ind w:left="1440"/>
        <w:rPr>
          <w:rStyle w:val="Hyperlink"/>
          <w:rFonts w:ascii="Calibri" w:hAnsi="Calibri" w:cs="Calibri"/>
          <w:szCs w:val="26"/>
        </w:rPr>
      </w:pPr>
      <w:r w:rsidRPr="002059EC">
        <w:rPr>
          <w:rFonts w:ascii="Calibri" w:hAnsi="Calibri" w:cs="Calibri"/>
          <w:szCs w:val="26"/>
        </w:rPr>
        <w:fldChar w:fldCharType="begin"/>
      </w:r>
      <w:r w:rsidRPr="002059EC">
        <w:rPr>
          <w:rFonts w:ascii="Calibri" w:hAnsi="Calibri" w:cs="Calibri"/>
          <w:szCs w:val="26"/>
        </w:rPr>
        <w:instrText>HYPERLINK "https://acfd.box.com/s/vrvvhsgbngk7yt8szvrkbvd1c2t4zmh1"</w:instrText>
      </w:r>
      <w:r w:rsidRPr="002059EC">
        <w:rPr>
          <w:rFonts w:ascii="Calibri" w:hAnsi="Calibri" w:cs="Calibri"/>
          <w:szCs w:val="26"/>
        </w:rPr>
      </w:r>
      <w:r w:rsidRPr="002059EC">
        <w:rPr>
          <w:rFonts w:ascii="Calibri" w:hAnsi="Calibri" w:cs="Calibri"/>
          <w:szCs w:val="26"/>
        </w:rPr>
        <w:fldChar w:fldCharType="separate"/>
      </w:r>
      <w:r w:rsidR="0031191B" w:rsidRPr="002059EC">
        <w:rPr>
          <w:rStyle w:val="Hyperlink"/>
          <w:rFonts w:ascii="Calibri" w:hAnsi="Calibri" w:cs="Calibri"/>
          <w:szCs w:val="26"/>
        </w:rPr>
        <w:t xml:space="preserve">ACFD Programming and Feasibility Report, August 2018 Update </w:t>
      </w:r>
    </w:p>
    <w:p w14:paraId="6FD71A9F" w14:textId="6BF6CC29" w:rsidR="0031191B" w:rsidRPr="002059EC" w:rsidRDefault="00513046" w:rsidP="002059EC">
      <w:r w:rsidRPr="002059EC">
        <w:rPr>
          <w:rFonts w:ascii="Calibri" w:hAnsi="Calibri" w:cs="Calibri"/>
          <w:szCs w:val="26"/>
        </w:rPr>
        <w:fldChar w:fldCharType="end"/>
      </w:r>
    </w:p>
    <w:p w14:paraId="2A25352F" w14:textId="77777777" w:rsidR="0031191B" w:rsidRDefault="0031191B" w:rsidP="0031191B">
      <w:pPr>
        <w:pStyle w:val="Heading2"/>
      </w:pPr>
      <w:bookmarkStart w:id="11" w:name="_Toc122594230"/>
      <w:r>
        <w:t>PROPOSERS QUALIFICATIONS</w:t>
      </w:r>
      <w:bookmarkEnd w:id="11"/>
    </w:p>
    <w:p w14:paraId="70760372" w14:textId="77777777" w:rsidR="0031191B" w:rsidRPr="003F4BF9" w:rsidRDefault="0031191B" w:rsidP="0031191B">
      <w:pPr>
        <w:pStyle w:val="Item1"/>
        <w:numPr>
          <w:ilvl w:val="3"/>
          <w:numId w:val="3"/>
        </w:numPr>
        <w:ind w:left="2160"/>
        <w:rPr>
          <w:szCs w:val="26"/>
        </w:rPr>
      </w:pPr>
      <w:r w:rsidRPr="003F4BF9">
        <w:rPr>
          <w:szCs w:val="26"/>
        </w:rPr>
        <w:t>Proposer Minimum Qualifications</w:t>
      </w:r>
    </w:p>
    <w:p w14:paraId="7A6F0F2B" w14:textId="77777777" w:rsidR="0031191B" w:rsidRPr="003F4BF9" w:rsidRDefault="0031191B" w:rsidP="0031191B">
      <w:pPr>
        <w:pStyle w:val="Itema"/>
        <w:numPr>
          <w:ilvl w:val="0"/>
          <w:numId w:val="4"/>
        </w:numPr>
        <w:tabs>
          <w:tab w:val="left" w:pos="720"/>
        </w:tabs>
        <w:ind w:hanging="630"/>
        <w:rPr>
          <w:szCs w:val="26"/>
        </w:rPr>
      </w:pPr>
      <w:r w:rsidRPr="003F4BF9">
        <w:rPr>
          <w:szCs w:val="26"/>
        </w:rPr>
        <w:t xml:space="preserve">Proposer shall be regularly and continuously engaged in the business of providing CEQA services for at least five (5) years, which must be clearly stated or demonstrated in the bid response packet. </w:t>
      </w:r>
    </w:p>
    <w:p w14:paraId="11A5CE0C" w14:textId="77777777" w:rsidR="0031191B" w:rsidRPr="008912F3" w:rsidRDefault="0031191B" w:rsidP="0031191B">
      <w:pPr>
        <w:pStyle w:val="Itema"/>
        <w:numPr>
          <w:ilvl w:val="0"/>
          <w:numId w:val="4"/>
        </w:numPr>
        <w:ind w:hanging="630"/>
        <w:rPr>
          <w:szCs w:val="26"/>
        </w:rPr>
      </w:pPr>
      <w:r>
        <w:lastRenderedPageBreak/>
        <w:t xml:space="preserve">Proposer shall </w:t>
      </w:r>
      <w:r w:rsidRPr="00B56F04">
        <w:t xml:space="preserve">meet the County’s Small </w:t>
      </w:r>
      <w:r>
        <w:t>Local Emerging</w:t>
      </w:r>
      <w:r w:rsidRPr="00B56F04">
        <w:t xml:space="preserve"> Business </w:t>
      </w:r>
      <w:r>
        <w:t xml:space="preserve">(SLEB) </w:t>
      </w:r>
      <w:r w:rsidRPr="00B56F04">
        <w:t>requirements in order to be considered for the contract award.</w:t>
      </w:r>
      <w:r w:rsidRPr="00266DFB">
        <w:t xml:space="preserve">  </w:t>
      </w:r>
    </w:p>
    <w:p w14:paraId="20DE6BB7" w14:textId="77777777" w:rsidR="0031191B" w:rsidRDefault="0031191B" w:rsidP="0031191B">
      <w:pPr>
        <w:pStyle w:val="Itema"/>
        <w:numPr>
          <w:ilvl w:val="3"/>
          <w:numId w:val="4"/>
        </w:numPr>
        <w:ind w:left="3330"/>
      </w:pPr>
      <w:r>
        <w:t xml:space="preserve">Proposer must accurately complete and sign the </w:t>
      </w:r>
      <w:r w:rsidRPr="00B56F04">
        <w:rPr>
          <w:i/>
        </w:rPr>
        <w:t>SLEB Information Sheet</w:t>
      </w:r>
      <w:r>
        <w:t xml:space="preserve"> (found in Exhibit A – Proposal Response Packet) which must be included as part of Proposer’s response.</w:t>
      </w:r>
    </w:p>
    <w:p w14:paraId="0FD71EA7" w14:textId="7521EC60" w:rsidR="0031191B" w:rsidRPr="003F4BF9" w:rsidRDefault="0031191B" w:rsidP="0031191B">
      <w:pPr>
        <w:pStyle w:val="Itema"/>
        <w:numPr>
          <w:ilvl w:val="0"/>
          <w:numId w:val="4"/>
        </w:numPr>
        <w:tabs>
          <w:tab w:val="left" w:pos="720"/>
        </w:tabs>
        <w:ind w:hanging="720"/>
        <w:rPr>
          <w:szCs w:val="26"/>
        </w:rPr>
      </w:pPr>
      <w:r w:rsidRPr="003F4BF9">
        <w:rPr>
          <w:szCs w:val="26"/>
        </w:rPr>
        <w:t xml:space="preserve">Proposer and its consultants shall possess all permits, licenses and professional credentials necessary to perform services as specified under this RFP/Q.  Unless noted otherwise in the RFP/Q, including any Addendum or published Questions and Answers, Proposer is not required to submit copies or verification of these documents, however, Proposer must provide such verification if requested by </w:t>
      </w:r>
      <w:r w:rsidR="00025C8E">
        <w:rPr>
          <w:szCs w:val="26"/>
        </w:rPr>
        <w:t>ACFD</w:t>
      </w:r>
      <w:r w:rsidRPr="003F4BF9">
        <w:rPr>
          <w:szCs w:val="26"/>
        </w:rPr>
        <w:t xml:space="preserve">. </w:t>
      </w:r>
    </w:p>
    <w:p w14:paraId="4ABFB7F8" w14:textId="77777777" w:rsidR="0031191B" w:rsidRDefault="0031191B" w:rsidP="0031191B">
      <w:pPr>
        <w:pStyle w:val="Heading2"/>
      </w:pPr>
      <w:bookmarkStart w:id="12" w:name="_Toc122594231"/>
      <w:r>
        <w:t>SPECIFIC REQUIREMENTS</w:t>
      </w:r>
      <w:bookmarkEnd w:id="12"/>
    </w:p>
    <w:p w14:paraId="380193FD" w14:textId="38A3BF56" w:rsidR="0031191B" w:rsidRPr="00581964" w:rsidRDefault="0031191B" w:rsidP="0031191B">
      <w:pPr>
        <w:pStyle w:val="BodyText"/>
        <w:ind w:left="1530" w:right="393"/>
        <w:jc w:val="both"/>
        <w:rPr>
          <w:rFonts w:ascii="Calibri" w:hAnsi="Calibri" w:cs="Calibri"/>
        </w:rPr>
      </w:pPr>
      <w:r w:rsidRPr="00581964">
        <w:rPr>
          <w:rFonts w:ascii="Calibri" w:hAnsi="Calibri" w:cs="Calibri"/>
        </w:rPr>
        <w:t xml:space="preserve">ACFD is seeking the services of consulting firms to provide CEQA services for </w:t>
      </w:r>
      <w:r w:rsidR="00025C8E">
        <w:rPr>
          <w:rFonts w:ascii="Calibri" w:hAnsi="Calibri" w:cs="Calibri"/>
        </w:rPr>
        <w:t>two</w:t>
      </w:r>
      <w:r w:rsidRPr="00581964">
        <w:rPr>
          <w:rFonts w:ascii="Calibri" w:hAnsi="Calibri" w:cs="Calibri"/>
        </w:rPr>
        <w:t xml:space="preserve"> (</w:t>
      </w:r>
      <w:r w:rsidR="00025C8E">
        <w:rPr>
          <w:rFonts w:ascii="Calibri" w:hAnsi="Calibri" w:cs="Calibri"/>
        </w:rPr>
        <w:t>2</w:t>
      </w:r>
      <w:r w:rsidRPr="00581964">
        <w:rPr>
          <w:rFonts w:ascii="Calibri" w:hAnsi="Calibri" w:cs="Calibri"/>
        </w:rPr>
        <w:t>) new fire stations. The scope of work may include, but is not limited to the following:</w:t>
      </w:r>
    </w:p>
    <w:p w14:paraId="2F972428" w14:textId="77777777" w:rsidR="0031191B" w:rsidRDefault="0031191B" w:rsidP="0031191B">
      <w:pPr>
        <w:pStyle w:val="BodyText"/>
        <w:spacing w:before="1"/>
      </w:pPr>
    </w:p>
    <w:p w14:paraId="5452E4CD" w14:textId="77777777" w:rsidR="0031191B" w:rsidRPr="00581964" w:rsidRDefault="0031191B" w:rsidP="0031191B">
      <w:pPr>
        <w:pStyle w:val="ListParagraph"/>
        <w:widowControl w:val="0"/>
        <w:numPr>
          <w:ilvl w:val="0"/>
          <w:numId w:val="5"/>
        </w:numPr>
        <w:tabs>
          <w:tab w:val="left" w:pos="2880"/>
        </w:tabs>
        <w:autoSpaceDE w:val="0"/>
        <w:autoSpaceDN w:val="0"/>
        <w:spacing w:after="0" w:line="240" w:lineRule="auto"/>
        <w:ind w:left="2880" w:right="395" w:hanging="720"/>
        <w:contextualSpacing w:val="0"/>
        <w:jc w:val="both"/>
        <w:rPr>
          <w:rFonts w:ascii="Calibri" w:hAnsi="Calibri" w:cs="Calibri"/>
          <w:szCs w:val="26"/>
        </w:rPr>
      </w:pPr>
      <w:r w:rsidRPr="00581964">
        <w:rPr>
          <w:rFonts w:ascii="Calibri" w:hAnsi="Calibri" w:cs="Calibri"/>
          <w:szCs w:val="26"/>
        </w:rPr>
        <w:t>Preparation and/or review of all CEQA documentation according to all applicable State and local requirements, including all notices (Notice of Determination, etc.), Initial Study, Categorical Exemption, Negative Declaration (“ND”), Mitigated Negative Declaration (“MND”), Environmental Impact Report (EIR) and/or Finding of No Significant Impact. The consultant will incorporate public comments regarding the potential impacts on the natural and built environments and analyze ways in which any significant effects/impacts of the project might be avoided or mitigated, as required by CEQA. The consultant will be responsible for preparing, printing and distributing the Initial Study, Negative Declaration, Mitigated Negative Declaration, Environmental Impact Report, Statement of Overriding Consideration or Finding of No Significant Impact to the responsible trustee, and cooperating agencies, including the filing of the Notice of Determination with the County of Alameda;</w:t>
      </w:r>
    </w:p>
    <w:p w14:paraId="0B207740" w14:textId="77777777" w:rsidR="0031191B" w:rsidRPr="00581964" w:rsidRDefault="0031191B" w:rsidP="0031191B">
      <w:pPr>
        <w:pStyle w:val="BodyText"/>
        <w:spacing w:before="11"/>
        <w:rPr>
          <w:szCs w:val="26"/>
        </w:rPr>
      </w:pPr>
    </w:p>
    <w:p w14:paraId="778B7F81" w14:textId="77777777" w:rsidR="0031191B" w:rsidRPr="00581964" w:rsidRDefault="0031191B" w:rsidP="0031191B">
      <w:pPr>
        <w:pStyle w:val="ListParagraph"/>
        <w:widowControl w:val="0"/>
        <w:numPr>
          <w:ilvl w:val="0"/>
          <w:numId w:val="5"/>
        </w:numPr>
        <w:tabs>
          <w:tab w:val="left" w:pos="2880"/>
        </w:tabs>
        <w:autoSpaceDE w:val="0"/>
        <w:autoSpaceDN w:val="0"/>
        <w:spacing w:after="0" w:line="240" w:lineRule="auto"/>
        <w:ind w:left="2880" w:right="395" w:hanging="720"/>
        <w:contextualSpacing w:val="0"/>
        <w:jc w:val="both"/>
        <w:rPr>
          <w:rFonts w:ascii="Calibri" w:hAnsi="Calibri" w:cs="Calibri"/>
          <w:szCs w:val="26"/>
        </w:rPr>
      </w:pPr>
      <w:r w:rsidRPr="00581964">
        <w:rPr>
          <w:rFonts w:ascii="Calibri" w:hAnsi="Calibri" w:cs="Calibri"/>
          <w:szCs w:val="26"/>
        </w:rPr>
        <w:t>Advise and assist ACFD staff with questions related to the projects assigned; attend and coordinate meetings with staff and applicants; attend CEQA presentations and Planning Commission and Board of Supervisor meetings; and collaborate and coordinate with ACFD staff, program manager and various consultants, as well as state and local agencies as</w:t>
      </w:r>
      <w:r w:rsidRPr="00581964">
        <w:rPr>
          <w:rFonts w:ascii="Calibri" w:hAnsi="Calibri" w:cs="Calibri"/>
          <w:spacing w:val="-5"/>
          <w:szCs w:val="26"/>
        </w:rPr>
        <w:t xml:space="preserve"> </w:t>
      </w:r>
      <w:r w:rsidRPr="00581964">
        <w:rPr>
          <w:rFonts w:ascii="Calibri" w:hAnsi="Calibri" w:cs="Calibri"/>
          <w:szCs w:val="26"/>
        </w:rPr>
        <w:t>required;</w:t>
      </w:r>
    </w:p>
    <w:p w14:paraId="3DA76CFA" w14:textId="77777777" w:rsidR="0031191B" w:rsidRPr="00581964" w:rsidRDefault="0031191B" w:rsidP="0031191B">
      <w:pPr>
        <w:pStyle w:val="BodyText"/>
        <w:spacing w:before="8"/>
        <w:rPr>
          <w:szCs w:val="26"/>
        </w:rPr>
      </w:pPr>
    </w:p>
    <w:p w14:paraId="5B0C8910" w14:textId="77777777" w:rsidR="0031191B" w:rsidRPr="00581964" w:rsidRDefault="0031191B" w:rsidP="0031191B">
      <w:pPr>
        <w:pStyle w:val="ListParagraph"/>
        <w:widowControl w:val="0"/>
        <w:numPr>
          <w:ilvl w:val="0"/>
          <w:numId w:val="5"/>
        </w:numPr>
        <w:tabs>
          <w:tab w:val="left" w:pos="2970"/>
        </w:tabs>
        <w:autoSpaceDE w:val="0"/>
        <w:autoSpaceDN w:val="0"/>
        <w:spacing w:after="0" w:line="240" w:lineRule="auto"/>
        <w:ind w:left="2880" w:right="395" w:hanging="720"/>
        <w:contextualSpacing w:val="0"/>
        <w:jc w:val="both"/>
        <w:rPr>
          <w:rFonts w:ascii="Calibri" w:hAnsi="Calibri" w:cs="Calibri"/>
          <w:szCs w:val="26"/>
        </w:rPr>
      </w:pPr>
      <w:r w:rsidRPr="00581964">
        <w:rPr>
          <w:rFonts w:ascii="Calibri" w:hAnsi="Calibri" w:cs="Calibri"/>
          <w:szCs w:val="26"/>
        </w:rPr>
        <w:t xml:space="preserve">Consult with ACFD staff, program manager and consultants and provide input </w:t>
      </w:r>
      <w:r w:rsidRPr="00581964">
        <w:rPr>
          <w:rFonts w:ascii="Calibri" w:hAnsi="Calibri" w:cs="Calibri"/>
          <w:szCs w:val="26"/>
        </w:rPr>
        <w:lastRenderedPageBreak/>
        <w:t>relating to CEQA procedures, requirements and substantive issues, including the public noticing process, filings with state and local agencies, and the feasibility of specific mitigation</w:t>
      </w:r>
      <w:r w:rsidRPr="00581964">
        <w:rPr>
          <w:rFonts w:ascii="Calibri" w:hAnsi="Calibri" w:cs="Calibri"/>
          <w:spacing w:val="-2"/>
          <w:szCs w:val="26"/>
        </w:rPr>
        <w:t xml:space="preserve"> </w:t>
      </w:r>
      <w:r w:rsidRPr="00581964">
        <w:rPr>
          <w:rFonts w:ascii="Calibri" w:hAnsi="Calibri" w:cs="Calibri"/>
          <w:szCs w:val="26"/>
        </w:rPr>
        <w:t>measures;</w:t>
      </w:r>
    </w:p>
    <w:p w14:paraId="0AF30747" w14:textId="77777777" w:rsidR="0031191B" w:rsidRPr="00581964" w:rsidRDefault="0031191B" w:rsidP="0031191B">
      <w:pPr>
        <w:pStyle w:val="BodyText"/>
        <w:spacing w:before="10"/>
        <w:rPr>
          <w:szCs w:val="26"/>
        </w:rPr>
      </w:pPr>
    </w:p>
    <w:p w14:paraId="286AE7D1" w14:textId="77777777" w:rsidR="0031191B" w:rsidRDefault="0031191B" w:rsidP="0031191B">
      <w:pPr>
        <w:pStyle w:val="ListParagraph"/>
        <w:widowControl w:val="0"/>
        <w:numPr>
          <w:ilvl w:val="0"/>
          <w:numId w:val="5"/>
        </w:numPr>
        <w:tabs>
          <w:tab w:val="left" w:pos="2880"/>
        </w:tabs>
        <w:autoSpaceDE w:val="0"/>
        <w:autoSpaceDN w:val="0"/>
        <w:spacing w:after="0" w:line="240" w:lineRule="auto"/>
        <w:ind w:left="2880" w:right="395" w:hanging="720"/>
        <w:contextualSpacing w:val="0"/>
        <w:jc w:val="both"/>
      </w:pPr>
      <w:r w:rsidRPr="00581964">
        <w:rPr>
          <w:rFonts w:ascii="Calibri" w:hAnsi="Calibri" w:cs="Calibri"/>
          <w:szCs w:val="26"/>
        </w:rPr>
        <w:t xml:space="preserve">The Consultant will be expected to assist ACFD staff in all aspects of the environmental review process. The Consultant will be required to prepare, initiate and process all applicable documentation as required for the appropriate level of environmental review including the Initial Study, Negative Declaration, Mitigated Negative Declaration and Environmental Impact Report. Such documentation will include initial studies, notices, mailings, technical reports, exhibits, draft and final documents, including findings, and other documentation, and studies as required in completing the CEQA process. </w:t>
      </w:r>
    </w:p>
    <w:p w14:paraId="284BF92B" w14:textId="77777777" w:rsidR="0031191B" w:rsidRPr="00581964" w:rsidRDefault="0031191B" w:rsidP="0031191B"/>
    <w:p w14:paraId="05A2C1F6" w14:textId="77777777" w:rsidR="0031191B" w:rsidRPr="00581964" w:rsidRDefault="0031191B" w:rsidP="0031191B">
      <w:pPr>
        <w:pStyle w:val="Heading2"/>
        <w:rPr>
          <w:b/>
          <w:bCs/>
        </w:rPr>
      </w:pPr>
      <w:bookmarkStart w:id="13" w:name="_Toc122594232"/>
      <w:r>
        <w:t>SPECIFIC SCOPE OF WORK TASKS</w:t>
      </w:r>
      <w:bookmarkEnd w:id="13"/>
    </w:p>
    <w:p w14:paraId="4FF7BDF4" w14:textId="77777777" w:rsidR="0031191B" w:rsidRPr="00581964" w:rsidRDefault="0031191B" w:rsidP="0031191B">
      <w:pPr>
        <w:pStyle w:val="BodyText"/>
        <w:ind w:left="1440" w:right="394"/>
        <w:jc w:val="both"/>
        <w:rPr>
          <w:rFonts w:ascii="Calibri" w:hAnsi="Calibri" w:cs="Calibri"/>
        </w:rPr>
      </w:pPr>
      <w:r w:rsidRPr="00581964">
        <w:rPr>
          <w:rFonts w:ascii="Calibri" w:hAnsi="Calibri" w:cs="Calibri"/>
          <w:u w:val="single"/>
        </w:rPr>
        <w:t>Project Initiation</w:t>
      </w:r>
      <w:r w:rsidRPr="00581964">
        <w:rPr>
          <w:rFonts w:ascii="Calibri" w:hAnsi="Calibri" w:cs="Calibri"/>
          <w:b/>
        </w:rPr>
        <w:t xml:space="preserve">: </w:t>
      </w:r>
      <w:r w:rsidRPr="00581964">
        <w:rPr>
          <w:rFonts w:ascii="Calibri" w:hAnsi="Calibri" w:cs="Calibri"/>
        </w:rPr>
        <w:t>Consultant will meet with ACFD staff to discuss the project’s history, project description, specific project issues, and CEQA process and schedule. ACFD staff will provide background information and any other relevant documents and studies relating to the project. Consultant will develop a schedule for the CEQA process.</w:t>
      </w:r>
    </w:p>
    <w:p w14:paraId="6E3F0D55" w14:textId="77777777" w:rsidR="0031191B" w:rsidRPr="00CB4A7C" w:rsidRDefault="0031191B" w:rsidP="0031191B">
      <w:pPr>
        <w:pStyle w:val="BodyText"/>
      </w:pPr>
    </w:p>
    <w:p w14:paraId="03EF71F7" w14:textId="77777777" w:rsidR="0031191B" w:rsidRPr="00581964" w:rsidRDefault="0031191B" w:rsidP="0031191B">
      <w:pPr>
        <w:pStyle w:val="BodyText"/>
        <w:spacing w:before="1"/>
        <w:ind w:left="1440" w:right="395"/>
        <w:jc w:val="both"/>
        <w:rPr>
          <w:rFonts w:ascii="Calibri" w:hAnsi="Calibri" w:cs="Calibri"/>
        </w:rPr>
      </w:pPr>
      <w:r w:rsidRPr="00581964">
        <w:rPr>
          <w:rFonts w:ascii="Calibri" w:hAnsi="Calibri" w:cs="Calibri"/>
          <w:u w:val="single"/>
        </w:rPr>
        <w:t>Draft Initial Study</w:t>
      </w:r>
      <w:r w:rsidRPr="00581964">
        <w:rPr>
          <w:rFonts w:ascii="Calibri" w:hAnsi="Calibri" w:cs="Calibri"/>
          <w:b/>
        </w:rPr>
        <w:t xml:space="preserve">: </w:t>
      </w:r>
      <w:r w:rsidRPr="00581964">
        <w:rPr>
          <w:rFonts w:ascii="Calibri" w:hAnsi="Calibri" w:cs="Calibri"/>
        </w:rPr>
        <w:t>The consultant shall prepare the Initial Study checklist to determine the appropriate CEQA documentation for the project. The format shall be based on the most current CEQA requirements and checklist per the Office of Planning and Research (OPR) with any local amendments or additions made by the County of Alameda.</w:t>
      </w:r>
    </w:p>
    <w:p w14:paraId="13F3BC6B" w14:textId="77777777" w:rsidR="0031191B" w:rsidRPr="00581964" w:rsidRDefault="0031191B" w:rsidP="0031191B">
      <w:pPr>
        <w:pStyle w:val="BodyText"/>
        <w:spacing w:before="1"/>
        <w:ind w:left="1440" w:right="395"/>
        <w:jc w:val="both"/>
        <w:rPr>
          <w:rFonts w:ascii="Calibri" w:hAnsi="Calibri" w:cs="Calibri"/>
        </w:rPr>
      </w:pPr>
    </w:p>
    <w:p w14:paraId="08900461" w14:textId="77777777" w:rsidR="0031191B" w:rsidRPr="00CB4A7C" w:rsidRDefault="0031191B" w:rsidP="0031191B">
      <w:pPr>
        <w:pStyle w:val="BodyText"/>
      </w:pPr>
    </w:p>
    <w:p w14:paraId="1804B6DC" w14:textId="77777777" w:rsidR="0031191B" w:rsidRPr="00581964" w:rsidRDefault="0031191B" w:rsidP="0031191B">
      <w:pPr>
        <w:pStyle w:val="BodyText"/>
        <w:ind w:left="1440" w:right="395"/>
        <w:jc w:val="both"/>
        <w:rPr>
          <w:rFonts w:ascii="Calibri" w:hAnsi="Calibri" w:cs="Calibri"/>
        </w:rPr>
      </w:pPr>
      <w:r w:rsidRPr="00581964">
        <w:rPr>
          <w:rFonts w:ascii="Calibri" w:hAnsi="Calibri" w:cs="Calibri"/>
          <w:u w:val="single"/>
        </w:rPr>
        <w:t>Exemption, ND, MND or EIR</w:t>
      </w:r>
      <w:r w:rsidRPr="00581964">
        <w:rPr>
          <w:rFonts w:ascii="Calibri" w:hAnsi="Calibri" w:cs="Calibri"/>
          <w:b/>
        </w:rPr>
        <w:t xml:space="preserve">: </w:t>
      </w:r>
      <w:r w:rsidRPr="00581964">
        <w:rPr>
          <w:rFonts w:ascii="Calibri" w:hAnsi="Calibri" w:cs="Calibri"/>
        </w:rPr>
        <w:t>Based on the analysis within the Initial Study, the Consultant shall prepare or review either an Exemption, ND with or without Mitigation Measures (MND), or Draft EIR.</w:t>
      </w:r>
    </w:p>
    <w:p w14:paraId="07E7E38D" w14:textId="77777777" w:rsidR="0031191B" w:rsidRPr="00CB4A7C" w:rsidRDefault="0031191B" w:rsidP="0031191B">
      <w:pPr>
        <w:pStyle w:val="BodyText"/>
      </w:pPr>
    </w:p>
    <w:p w14:paraId="66115297" w14:textId="77777777" w:rsidR="0031191B" w:rsidRPr="00581964" w:rsidRDefault="0031191B" w:rsidP="0031191B">
      <w:pPr>
        <w:pStyle w:val="BodyText"/>
        <w:ind w:left="1530" w:right="395"/>
        <w:jc w:val="both"/>
        <w:rPr>
          <w:rFonts w:ascii="Calibri" w:hAnsi="Calibri" w:cs="Calibri"/>
          <w:u w:val="single"/>
        </w:rPr>
      </w:pPr>
    </w:p>
    <w:p w14:paraId="419A57CD" w14:textId="77777777" w:rsidR="0031191B" w:rsidRPr="00581964" w:rsidRDefault="0031191B" w:rsidP="0031191B">
      <w:pPr>
        <w:pStyle w:val="BodyText"/>
        <w:ind w:left="1530" w:right="395"/>
        <w:jc w:val="both"/>
        <w:rPr>
          <w:rFonts w:ascii="Calibri" w:hAnsi="Calibri" w:cs="Calibri"/>
        </w:rPr>
      </w:pPr>
      <w:r w:rsidRPr="00581964">
        <w:rPr>
          <w:rFonts w:ascii="Calibri" w:hAnsi="Calibri" w:cs="Calibri"/>
          <w:u w:val="single"/>
        </w:rPr>
        <w:t>Draft ND, MND or EIR</w:t>
      </w:r>
      <w:r w:rsidRPr="00581964">
        <w:rPr>
          <w:rFonts w:ascii="Calibri" w:hAnsi="Calibri" w:cs="Calibri"/>
          <w:b/>
        </w:rPr>
        <w:t xml:space="preserve">: </w:t>
      </w:r>
      <w:r w:rsidRPr="00581964">
        <w:rPr>
          <w:rFonts w:ascii="Calibri" w:hAnsi="Calibri" w:cs="Calibri"/>
        </w:rPr>
        <w:t>Once the draft CEQA document is approved by the County of Alameda, the Consultant will prepare all notices and distribute copies of the document to public agencies per the State CEQA Guidelines. The consultant will prepare and distribute all required notices and mailings including, but not limited to, the Notice of Availability (NOA) and Notice of Intent to Adopt (NOIA). The Consultant will provide the County with a list of all mailings for the record.</w:t>
      </w:r>
    </w:p>
    <w:p w14:paraId="5927315B" w14:textId="77777777" w:rsidR="0031191B" w:rsidRPr="00CB4A7C" w:rsidRDefault="0031191B" w:rsidP="0031191B">
      <w:pPr>
        <w:pStyle w:val="BodyText"/>
      </w:pPr>
    </w:p>
    <w:p w14:paraId="4F9D60C0" w14:textId="77777777" w:rsidR="0031191B" w:rsidRPr="00581964" w:rsidRDefault="0031191B" w:rsidP="0031191B">
      <w:pPr>
        <w:pStyle w:val="BodyText"/>
        <w:ind w:left="1620" w:right="395"/>
        <w:jc w:val="both"/>
        <w:rPr>
          <w:rFonts w:ascii="Calibri" w:hAnsi="Calibri" w:cs="Calibri"/>
        </w:rPr>
      </w:pPr>
      <w:r w:rsidRPr="00581964">
        <w:rPr>
          <w:rFonts w:ascii="Calibri" w:hAnsi="Calibri" w:cs="Calibri"/>
          <w:u w:val="single"/>
        </w:rPr>
        <w:t>Response to Comments and Final MND or EIR</w:t>
      </w:r>
      <w:r w:rsidRPr="00581964">
        <w:rPr>
          <w:rFonts w:ascii="Calibri" w:hAnsi="Calibri" w:cs="Calibri"/>
          <w:b/>
        </w:rPr>
        <w:t xml:space="preserve">: </w:t>
      </w:r>
      <w:r w:rsidRPr="00581964">
        <w:rPr>
          <w:rFonts w:ascii="Calibri" w:hAnsi="Calibri" w:cs="Calibri"/>
        </w:rPr>
        <w:t>If an MND or EIR is prepared, the Consultant will respond to all comments received during the public review period of the MND or EIR and prepare a Response to Comments document for the Final CEQA document.</w:t>
      </w:r>
    </w:p>
    <w:p w14:paraId="639586C8" w14:textId="77777777" w:rsidR="0031191B" w:rsidRPr="00CB4A7C" w:rsidRDefault="0031191B" w:rsidP="0031191B">
      <w:pPr>
        <w:pStyle w:val="BodyText"/>
      </w:pPr>
    </w:p>
    <w:p w14:paraId="7A60891C" w14:textId="77777777" w:rsidR="0031191B" w:rsidRPr="00581964" w:rsidRDefault="0031191B" w:rsidP="0031191B">
      <w:pPr>
        <w:pStyle w:val="BodyText"/>
        <w:ind w:left="1620" w:right="396"/>
        <w:jc w:val="both"/>
        <w:rPr>
          <w:rFonts w:ascii="Calibri" w:hAnsi="Calibri" w:cs="Calibri"/>
        </w:rPr>
      </w:pPr>
      <w:r w:rsidRPr="00581964">
        <w:rPr>
          <w:rFonts w:ascii="Calibri" w:hAnsi="Calibri" w:cs="Calibri"/>
          <w:u w:val="single"/>
        </w:rPr>
        <w:t>Mitigation Monitoring and Reporting Program (MMRP)</w:t>
      </w:r>
      <w:r w:rsidRPr="00581964">
        <w:rPr>
          <w:rFonts w:ascii="Calibri" w:hAnsi="Calibri" w:cs="Calibri"/>
        </w:rPr>
        <w:t>: If it is determined through preparation of the Initial Study that an EIR is the appropriate CEQA, the Consultant will prepare a Mitigation Monitoring and Reporting Program for inclusion in the Final CEQA document.</w:t>
      </w:r>
    </w:p>
    <w:p w14:paraId="6478EAEF" w14:textId="77777777" w:rsidR="0031191B" w:rsidRPr="00CB4A7C" w:rsidRDefault="0031191B" w:rsidP="0031191B">
      <w:pPr>
        <w:pStyle w:val="BodyText"/>
      </w:pPr>
    </w:p>
    <w:p w14:paraId="0DD9C518" w14:textId="77777777" w:rsidR="0031191B" w:rsidRPr="00581964" w:rsidRDefault="0031191B" w:rsidP="0031191B">
      <w:pPr>
        <w:pStyle w:val="BodyText"/>
        <w:ind w:left="1620" w:right="396"/>
        <w:jc w:val="both"/>
        <w:rPr>
          <w:rFonts w:ascii="Calibri" w:hAnsi="Calibri" w:cs="Calibri"/>
        </w:rPr>
      </w:pPr>
      <w:r w:rsidRPr="00581964">
        <w:rPr>
          <w:rFonts w:ascii="Calibri" w:hAnsi="Calibri" w:cs="Calibri"/>
          <w:u w:val="single"/>
        </w:rPr>
        <w:t>Findings</w:t>
      </w:r>
      <w:r w:rsidRPr="00581964">
        <w:rPr>
          <w:rFonts w:ascii="Calibri" w:hAnsi="Calibri" w:cs="Calibri"/>
          <w:b/>
        </w:rPr>
        <w:t xml:space="preserve">: </w:t>
      </w:r>
      <w:r w:rsidRPr="00581964">
        <w:rPr>
          <w:rFonts w:ascii="Calibri" w:hAnsi="Calibri" w:cs="Calibri"/>
        </w:rPr>
        <w:t>The Consultant will prepare all necessary CEQA findings for the adoption of CEQA documentation.</w:t>
      </w:r>
    </w:p>
    <w:p w14:paraId="766ADD44" w14:textId="77777777" w:rsidR="0031191B" w:rsidRPr="00CB4A7C" w:rsidRDefault="0031191B" w:rsidP="0031191B">
      <w:pPr>
        <w:pStyle w:val="BodyText"/>
      </w:pPr>
    </w:p>
    <w:p w14:paraId="7CB778B4" w14:textId="77777777" w:rsidR="0031191B" w:rsidRDefault="0031191B" w:rsidP="0031191B">
      <w:pPr>
        <w:pStyle w:val="BodyText"/>
        <w:ind w:left="1620" w:right="398"/>
        <w:jc w:val="both"/>
        <w:rPr>
          <w:rFonts w:ascii="Calibri" w:hAnsi="Calibri" w:cs="Calibri"/>
        </w:rPr>
      </w:pPr>
      <w:r w:rsidRPr="00581964">
        <w:rPr>
          <w:rFonts w:ascii="Calibri" w:hAnsi="Calibri" w:cs="Calibri"/>
          <w:u w:val="single"/>
        </w:rPr>
        <w:t>Noticing</w:t>
      </w:r>
      <w:r w:rsidRPr="00581964">
        <w:rPr>
          <w:rFonts w:ascii="Calibri" w:hAnsi="Calibri" w:cs="Calibri"/>
        </w:rPr>
        <w:t>: The Consultant will prepare all appropriate and required noticing, which includes but is not limited to public notices, AB52, Scoping Meetings, Notice of Preparation, Notice of Completion, Notice of Intent, and Notice of Determination.</w:t>
      </w:r>
    </w:p>
    <w:p w14:paraId="259E8D19" w14:textId="77777777" w:rsidR="0031191B" w:rsidRDefault="0031191B" w:rsidP="0031191B">
      <w:pPr>
        <w:pStyle w:val="BodyText"/>
        <w:ind w:left="1620" w:right="398"/>
        <w:jc w:val="both"/>
        <w:rPr>
          <w:rFonts w:ascii="Calibri" w:hAnsi="Calibri" w:cs="Calibri"/>
          <w:szCs w:val="26"/>
        </w:rPr>
      </w:pPr>
    </w:p>
    <w:p w14:paraId="4E97CDB9" w14:textId="77777777" w:rsidR="0031191B" w:rsidRPr="00CB4A7C" w:rsidRDefault="0031191B" w:rsidP="0031191B">
      <w:pPr>
        <w:pStyle w:val="BodyText"/>
        <w:ind w:left="1620" w:right="398"/>
        <w:jc w:val="both"/>
        <w:rPr>
          <w:rFonts w:ascii="Calibri" w:hAnsi="Calibri" w:cs="Calibri"/>
          <w:szCs w:val="26"/>
        </w:rPr>
      </w:pPr>
      <w:r w:rsidRPr="00565B16">
        <w:rPr>
          <w:rFonts w:ascii="Calibri" w:hAnsi="Calibri" w:cs="Calibri"/>
          <w:szCs w:val="26"/>
          <w:u w:val="single"/>
        </w:rPr>
        <w:t>Meetings</w:t>
      </w:r>
      <w:r w:rsidRPr="00565B16">
        <w:rPr>
          <w:rFonts w:ascii="Calibri" w:hAnsi="Calibri" w:cs="Calibri"/>
          <w:szCs w:val="26"/>
        </w:rPr>
        <w:t>: The consultant will be required to attend all necessary meetings required during the CEQA process including presentations to County, Board, Municipal Advisory Committees, Community etc.</w:t>
      </w:r>
    </w:p>
    <w:p w14:paraId="30BC23A6" w14:textId="77777777" w:rsidR="0031191B" w:rsidRPr="00581964" w:rsidRDefault="0031191B" w:rsidP="0031191B">
      <w:pPr>
        <w:autoSpaceDE w:val="0"/>
        <w:autoSpaceDN w:val="0"/>
        <w:adjustRightInd w:val="0"/>
        <w:ind w:left="1440"/>
        <w:rPr>
          <w:rFonts w:ascii="Calibri" w:hAnsi="Calibri" w:cs="Calibri"/>
          <w:color w:val="FF0000"/>
        </w:rPr>
      </w:pPr>
    </w:p>
    <w:p w14:paraId="3CB0714B" w14:textId="77777777" w:rsidR="0031191B" w:rsidRPr="00581964" w:rsidRDefault="0031191B" w:rsidP="00622355">
      <w:pPr>
        <w:pStyle w:val="Heading2"/>
      </w:pPr>
      <w:bookmarkStart w:id="14" w:name="_Toc339364441"/>
      <w:bookmarkStart w:id="15" w:name="_Toc339364702"/>
      <w:bookmarkStart w:id="16" w:name="_Toc14355891"/>
      <w:r w:rsidRPr="7180457B">
        <w:t xml:space="preserve"> </w:t>
      </w:r>
      <w:bookmarkStart w:id="17" w:name="_Toc122594233"/>
      <w:r w:rsidRPr="7180457B">
        <w:t>DELIVERABLES / REPORTS</w:t>
      </w:r>
      <w:bookmarkEnd w:id="14"/>
      <w:bookmarkEnd w:id="15"/>
      <w:bookmarkEnd w:id="16"/>
      <w:bookmarkEnd w:id="17"/>
    </w:p>
    <w:p w14:paraId="57F729DA" w14:textId="77777777" w:rsidR="0031191B" w:rsidRPr="00D56A1D" w:rsidRDefault="0031191B" w:rsidP="0031191B">
      <w:pPr>
        <w:pStyle w:val="Item1"/>
        <w:tabs>
          <w:tab w:val="clear" w:pos="1440"/>
        </w:tabs>
        <w:ind w:left="1530" w:firstLine="0"/>
        <w:rPr>
          <w:color w:val="0070C0"/>
          <w:szCs w:val="26"/>
        </w:rPr>
      </w:pPr>
      <w:r w:rsidRPr="00D56A1D">
        <w:rPr>
          <w:szCs w:val="26"/>
        </w:rPr>
        <w:t>As described above,</w:t>
      </w:r>
      <w:r w:rsidRPr="00D56A1D">
        <w:rPr>
          <w:color w:val="FF0000"/>
          <w:szCs w:val="26"/>
        </w:rPr>
        <w:t xml:space="preserve"> </w:t>
      </w:r>
      <w:r w:rsidRPr="00D56A1D">
        <w:rPr>
          <w:szCs w:val="26"/>
        </w:rPr>
        <w:t>and to include the following but not limited to:</w:t>
      </w:r>
    </w:p>
    <w:p w14:paraId="400D87B5" w14:textId="77777777" w:rsidR="0031191B" w:rsidRPr="00CB4A7C" w:rsidRDefault="0031191B" w:rsidP="0031191B">
      <w:pPr>
        <w:pStyle w:val="Item1"/>
        <w:numPr>
          <w:ilvl w:val="2"/>
          <w:numId w:val="0"/>
        </w:numPr>
        <w:tabs>
          <w:tab w:val="num" w:pos="1440"/>
        </w:tabs>
        <w:ind w:left="2700" w:hanging="720"/>
      </w:pPr>
      <w:r w:rsidRPr="00CB4A7C">
        <w:t>Draft Initial Study</w:t>
      </w:r>
    </w:p>
    <w:p w14:paraId="621BF9BA" w14:textId="77777777" w:rsidR="0031191B" w:rsidRPr="00CB4A7C" w:rsidRDefault="0031191B" w:rsidP="0031191B">
      <w:pPr>
        <w:pStyle w:val="Item1"/>
        <w:numPr>
          <w:ilvl w:val="2"/>
          <w:numId w:val="0"/>
        </w:numPr>
        <w:tabs>
          <w:tab w:val="num" w:pos="1440"/>
        </w:tabs>
        <w:ind w:left="2700" w:hanging="720"/>
      </w:pPr>
      <w:r w:rsidRPr="00CB4A7C">
        <w:t>Exemption, ND, MND or EIR</w:t>
      </w:r>
    </w:p>
    <w:p w14:paraId="66483FA4" w14:textId="77777777" w:rsidR="0031191B" w:rsidRPr="00CB4A7C" w:rsidRDefault="0031191B" w:rsidP="0031191B">
      <w:pPr>
        <w:pStyle w:val="Item1"/>
        <w:numPr>
          <w:ilvl w:val="2"/>
          <w:numId w:val="0"/>
        </w:numPr>
        <w:tabs>
          <w:tab w:val="num" w:pos="1440"/>
        </w:tabs>
        <w:ind w:left="2700" w:hanging="720"/>
      </w:pPr>
      <w:r w:rsidRPr="00CB4A7C">
        <w:t>Draft ND, MND or EIR</w:t>
      </w:r>
    </w:p>
    <w:p w14:paraId="7CBE6611" w14:textId="77777777" w:rsidR="0031191B" w:rsidRPr="00CB4A7C" w:rsidRDefault="0031191B" w:rsidP="0031191B">
      <w:pPr>
        <w:pStyle w:val="Item1"/>
        <w:numPr>
          <w:ilvl w:val="2"/>
          <w:numId w:val="0"/>
        </w:numPr>
        <w:ind w:left="2700" w:hanging="720"/>
      </w:pPr>
      <w:r w:rsidRPr="00581964">
        <w:t>Response to Comments and Final MND or EIR</w:t>
      </w:r>
      <w:r w:rsidRPr="00CB4A7C">
        <w:t xml:space="preserve"> </w:t>
      </w:r>
    </w:p>
    <w:p w14:paraId="2F5EA52B" w14:textId="77777777" w:rsidR="0031191B" w:rsidRPr="00CB4A7C" w:rsidRDefault="0031191B" w:rsidP="0031191B">
      <w:pPr>
        <w:pStyle w:val="Item1"/>
        <w:numPr>
          <w:ilvl w:val="2"/>
          <w:numId w:val="0"/>
        </w:numPr>
        <w:tabs>
          <w:tab w:val="num" w:pos="1440"/>
        </w:tabs>
        <w:ind w:left="2700" w:hanging="720"/>
        <w:rPr>
          <w:color w:val="FF0000"/>
        </w:rPr>
      </w:pPr>
      <w:r w:rsidRPr="00581964">
        <w:t>Mitigation Monitoring and Reporting Program (MMRP)</w:t>
      </w:r>
      <w:r w:rsidRPr="00CB4A7C">
        <w:rPr>
          <w:color w:val="FF0000"/>
        </w:rPr>
        <w:t xml:space="preserve"> </w:t>
      </w:r>
    </w:p>
    <w:p w14:paraId="5CF33A5C" w14:textId="77777777" w:rsidR="0031191B" w:rsidRPr="00CB4A7C" w:rsidRDefault="0031191B" w:rsidP="0031191B">
      <w:pPr>
        <w:pStyle w:val="Item1"/>
        <w:numPr>
          <w:ilvl w:val="2"/>
          <w:numId w:val="0"/>
        </w:numPr>
        <w:tabs>
          <w:tab w:val="num" w:pos="1440"/>
        </w:tabs>
        <w:ind w:left="2700" w:hanging="720"/>
      </w:pPr>
      <w:r w:rsidRPr="00581964">
        <w:t>Findings</w:t>
      </w:r>
    </w:p>
    <w:p w14:paraId="7A12D028" w14:textId="77777777" w:rsidR="0031191B" w:rsidRPr="00CB4A7C" w:rsidRDefault="0031191B" w:rsidP="0031191B">
      <w:pPr>
        <w:pStyle w:val="Item1"/>
        <w:numPr>
          <w:ilvl w:val="2"/>
          <w:numId w:val="0"/>
        </w:numPr>
        <w:tabs>
          <w:tab w:val="num" w:pos="1440"/>
        </w:tabs>
        <w:ind w:left="2700" w:hanging="720"/>
      </w:pPr>
      <w:r w:rsidRPr="00CB4A7C">
        <w:t xml:space="preserve">Noticing </w:t>
      </w:r>
    </w:p>
    <w:p w14:paraId="3EC88E96" w14:textId="77777777" w:rsidR="0031191B" w:rsidRDefault="0031191B" w:rsidP="0031191B">
      <w:pPr>
        <w:pStyle w:val="Item1"/>
        <w:numPr>
          <w:ilvl w:val="2"/>
          <w:numId w:val="0"/>
        </w:numPr>
        <w:tabs>
          <w:tab w:val="num" w:pos="1440"/>
        </w:tabs>
        <w:ind w:left="2700" w:hanging="720"/>
      </w:pPr>
      <w:r w:rsidRPr="00CB4A7C">
        <w:lastRenderedPageBreak/>
        <w:t>Meeting Minutes, Schedules</w:t>
      </w:r>
    </w:p>
    <w:p w14:paraId="2F12D44E" w14:textId="77777777" w:rsidR="0031191B" w:rsidRDefault="0031191B" w:rsidP="0031191B">
      <w:pPr>
        <w:pStyle w:val="Item1"/>
        <w:numPr>
          <w:ilvl w:val="2"/>
          <w:numId w:val="0"/>
        </w:numPr>
        <w:tabs>
          <w:tab w:val="num" w:pos="1440"/>
        </w:tabs>
        <w:ind w:left="2700" w:hanging="720"/>
      </w:pPr>
      <w:r>
        <w:t>Presentations</w:t>
      </w:r>
    </w:p>
    <w:p w14:paraId="2C6ACF7C" w14:textId="77777777" w:rsidR="00517099" w:rsidRPr="00517099" w:rsidRDefault="00517099" w:rsidP="00517099">
      <w:pPr>
        <w:pStyle w:val="Item1"/>
        <w:numPr>
          <w:ilvl w:val="1"/>
          <w:numId w:val="0"/>
        </w:numPr>
        <w:ind w:left="1440"/>
      </w:pPr>
      <w:r w:rsidRPr="00517099">
        <w:t>Consultant must provide any project deliverables – including the report, RTC, and MMRP – in a format that is fully compliant with the Americans with Disabilities Act Web Content Accessibility Guidelines version 2.1, level AA guidelines, unless ACFD specifically authorizes a different format.</w:t>
      </w:r>
    </w:p>
    <w:p w14:paraId="1C3CAEC2" w14:textId="77777777" w:rsidR="0031191B" w:rsidRPr="00581964" w:rsidRDefault="0031191B" w:rsidP="0031191B">
      <w:pPr>
        <w:pStyle w:val="Item1"/>
        <w:numPr>
          <w:ilvl w:val="1"/>
          <w:numId w:val="0"/>
        </w:numPr>
        <w:ind w:left="1440" w:hanging="720"/>
        <w:rPr>
          <w:szCs w:val="26"/>
          <w:u w:val="single"/>
        </w:rPr>
      </w:pPr>
      <w:r w:rsidRPr="00581964">
        <w:rPr>
          <w:szCs w:val="26"/>
          <w:u w:val="single"/>
        </w:rPr>
        <w:t>BID FORM(S)</w:t>
      </w:r>
    </w:p>
    <w:p w14:paraId="5F091BA6" w14:textId="77777777" w:rsidR="0031191B" w:rsidRPr="00581964" w:rsidRDefault="0031191B" w:rsidP="0031191B">
      <w:pPr>
        <w:spacing w:after="240"/>
        <w:ind w:left="1440" w:right="270"/>
        <w:rPr>
          <w:rFonts w:ascii="Calibri" w:hAnsi="Calibri" w:cs="Calibri"/>
          <w:szCs w:val="26"/>
        </w:rPr>
      </w:pPr>
      <w:r w:rsidRPr="00581964">
        <w:rPr>
          <w:rFonts w:ascii="Calibri" w:hAnsi="Calibri" w:cs="Calibri"/>
          <w:szCs w:val="26"/>
        </w:rPr>
        <w:t>The pricing/fees and hourly rates will be submitted separately</w:t>
      </w:r>
      <w:r>
        <w:rPr>
          <w:rFonts w:ascii="Calibri" w:hAnsi="Calibri" w:cs="Calibri"/>
          <w:szCs w:val="26"/>
        </w:rPr>
        <w:t xml:space="preserve"> in a sealed envelope along with the proposal</w:t>
      </w:r>
      <w:r w:rsidRPr="00581964">
        <w:rPr>
          <w:rFonts w:ascii="Calibri" w:hAnsi="Calibri" w:cs="Calibri"/>
          <w:szCs w:val="26"/>
        </w:rPr>
        <w:t xml:space="preserve"> for the preceding Specific Requirements and Deliverables/Reports.  Pricing/fees will include detail for each by phase for:</w:t>
      </w:r>
    </w:p>
    <w:p w14:paraId="7B7688FE" w14:textId="486D7789" w:rsidR="0031191B" w:rsidRPr="00581964" w:rsidRDefault="0031191B" w:rsidP="0031191B">
      <w:pPr>
        <w:pStyle w:val="ListParagraph"/>
        <w:widowControl w:val="0"/>
        <w:numPr>
          <w:ilvl w:val="0"/>
          <w:numId w:val="6"/>
        </w:numPr>
        <w:autoSpaceDE w:val="0"/>
        <w:autoSpaceDN w:val="0"/>
        <w:adjustRightInd w:val="0"/>
        <w:spacing w:after="0" w:line="240" w:lineRule="auto"/>
        <w:rPr>
          <w:rFonts w:ascii="Calibri" w:hAnsi="Calibri" w:cs="Calibri"/>
          <w:szCs w:val="26"/>
        </w:rPr>
      </w:pPr>
      <w:r w:rsidRPr="00581964">
        <w:rPr>
          <w:rFonts w:ascii="Calibri" w:hAnsi="Calibri" w:cs="Calibri"/>
          <w:szCs w:val="26"/>
        </w:rPr>
        <w:t xml:space="preserve">New Fire Station No. </w:t>
      </w:r>
      <w:r w:rsidR="00025C8E">
        <w:rPr>
          <w:rFonts w:ascii="Calibri" w:hAnsi="Calibri" w:cs="Calibri"/>
          <w:szCs w:val="26"/>
        </w:rPr>
        <w:t>24</w:t>
      </w:r>
    </w:p>
    <w:p w14:paraId="7834B824" w14:textId="384F939D" w:rsidR="0031191B" w:rsidRPr="00025C8E" w:rsidRDefault="0031191B" w:rsidP="00025C8E">
      <w:pPr>
        <w:pStyle w:val="ListParagraph"/>
        <w:widowControl w:val="0"/>
        <w:numPr>
          <w:ilvl w:val="0"/>
          <w:numId w:val="6"/>
        </w:numPr>
        <w:autoSpaceDE w:val="0"/>
        <w:autoSpaceDN w:val="0"/>
        <w:adjustRightInd w:val="0"/>
        <w:spacing w:after="0" w:line="240" w:lineRule="auto"/>
        <w:rPr>
          <w:rFonts w:ascii="Calibri" w:hAnsi="Calibri" w:cs="Calibri"/>
          <w:szCs w:val="26"/>
        </w:rPr>
      </w:pPr>
      <w:r w:rsidRPr="00581964">
        <w:rPr>
          <w:rFonts w:ascii="Calibri" w:hAnsi="Calibri" w:cs="Calibri"/>
          <w:szCs w:val="26"/>
        </w:rPr>
        <w:t>New Fire Station No. 2</w:t>
      </w:r>
      <w:r w:rsidR="00025C8E">
        <w:rPr>
          <w:rFonts w:ascii="Calibri" w:hAnsi="Calibri" w:cs="Calibri"/>
          <w:szCs w:val="26"/>
        </w:rPr>
        <w:t>6</w:t>
      </w:r>
    </w:p>
    <w:p w14:paraId="198930EC" w14:textId="77777777" w:rsidR="0031191B" w:rsidRPr="00FD5B40" w:rsidRDefault="0031191B" w:rsidP="0031191B">
      <w:pPr>
        <w:pBdr>
          <w:top w:val="nil"/>
          <w:left w:val="nil"/>
          <w:bottom w:val="nil"/>
          <w:right w:val="nil"/>
          <w:between w:val="nil"/>
        </w:pBdr>
        <w:ind w:left="1440"/>
        <w:rPr>
          <w:rFonts w:ascii="Calibri" w:hAnsi="Calibri" w:cs="Calibri"/>
          <w:szCs w:val="26"/>
        </w:rPr>
      </w:pPr>
    </w:p>
    <w:p w14:paraId="3F267A51" w14:textId="77777777" w:rsidR="0031191B" w:rsidRPr="00A85450" w:rsidRDefault="0031191B" w:rsidP="0031191B">
      <w:pPr>
        <w:pStyle w:val="Heading2"/>
        <w:numPr>
          <w:ilvl w:val="1"/>
          <w:numId w:val="0"/>
        </w:numPr>
        <w:tabs>
          <w:tab w:val="num" w:pos="360"/>
        </w:tabs>
      </w:pPr>
      <w:bookmarkStart w:id="18" w:name="_Toc339364443"/>
      <w:bookmarkStart w:id="19" w:name="_Toc339364704"/>
      <w:bookmarkStart w:id="20" w:name="_Toc122594234"/>
      <w:r>
        <w:t xml:space="preserve">PROPOSERS CONFERENCE / </w:t>
      </w:r>
      <w:bookmarkEnd w:id="18"/>
      <w:bookmarkEnd w:id="19"/>
      <w:r>
        <w:t>VENDOR OUTREACH</w:t>
      </w:r>
      <w:bookmarkEnd w:id="20"/>
    </w:p>
    <w:p w14:paraId="422F5230" w14:textId="6E7ED1D3" w:rsidR="0031191B" w:rsidRPr="00787628" w:rsidRDefault="0031191B" w:rsidP="0031191B">
      <w:pPr>
        <w:pStyle w:val="Item1"/>
        <w:numPr>
          <w:ilvl w:val="2"/>
          <w:numId w:val="0"/>
        </w:numPr>
        <w:tabs>
          <w:tab w:val="num" w:pos="1440"/>
        </w:tabs>
        <w:ind w:left="2160" w:hanging="720"/>
      </w:pPr>
      <w:r>
        <w:t xml:space="preserve">The Proposers Conference will be held online on </w:t>
      </w:r>
      <w:r w:rsidRPr="000A261A">
        <w:t xml:space="preserve">Wednesday, </w:t>
      </w:r>
      <w:r w:rsidR="000A261A" w:rsidRPr="000A261A">
        <w:t>December 10</w:t>
      </w:r>
      <w:r w:rsidRPr="000A261A">
        <w:t>, 202</w:t>
      </w:r>
      <w:r w:rsidR="000A261A" w:rsidRPr="000A261A">
        <w:t>5</w:t>
      </w:r>
      <w:r w:rsidRPr="000A261A">
        <w:t>.</w:t>
      </w:r>
      <w:r>
        <w:t xml:space="preserve"> Proposers can participate via a computer with a stable internet connection (the recommended Bandwidth is 512Kbps) at </w:t>
      </w:r>
      <w:r w:rsidRPr="40EF543E">
        <w:rPr>
          <w:rFonts w:ascii="Segoe UI" w:hAnsi="Segoe UI" w:cs="Segoe UI"/>
          <w:sz w:val="22"/>
          <w:szCs w:val="22"/>
        </w:rPr>
        <w:t xml:space="preserve"> </w:t>
      </w:r>
      <w:hyperlink r:id="rId20" w:history="1">
        <w:r w:rsidR="00FD2762" w:rsidRPr="00FD2762">
          <w:rPr>
            <w:rStyle w:val="Hyperlink"/>
            <w:rFonts w:ascii="Segoe UI" w:hAnsi="Segoe UI" w:cs="Segoe UI"/>
            <w:sz w:val="22"/>
            <w:szCs w:val="22"/>
          </w:rPr>
          <w:t>Click here to join meeting</w:t>
        </w:r>
      </w:hyperlink>
      <w:r w:rsidRPr="00FD2762">
        <w:t xml:space="preserve">. </w:t>
      </w:r>
      <w:r w:rsidR="00D26075">
        <w:t xml:space="preserve">Dial in: </w:t>
      </w:r>
      <w:hyperlink r:id="rId21" w:history="1">
        <w:r w:rsidR="00D26075" w:rsidRPr="00D26075">
          <w:rPr>
            <w:rStyle w:val="Hyperlink"/>
          </w:rPr>
          <w:t>+1 469-208-1516,,425783384#</w:t>
        </w:r>
      </w:hyperlink>
      <w:r w:rsidR="00D26075">
        <w:t xml:space="preserve"> PIN </w:t>
      </w:r>
      <w:r w:rsidR="00D26075" w:rsidRPr="00D26075">
        <w:t>425 783 384#</w:t>
      </w:r>
    </w:p>
    <w:p w14:paraId="2C70D055" w14:textId="77777777" w:rsidR="0031191B" w:rsidRDefault="0031191B" w:rsidP="0031191B">
      <w:pPr>
        <w:pStyle w:val="Item1"/>
        <w:numPr>
          <w:ilvl w:val="2"/>
          <w:numId w:val="0"/>
        </w:numPr>
        <w:tabs>
          <w:tab w:val="num" w:pos="1440"/>
        </w:tabs>
        <w:ind w:left="2160" w:hanging="720"/>
      </w:pPr>
      <w:r w:rsidRPr="00A870D1">
        <w:t xml:space="preserve">In order to get the best experience, the County recommends that </w:t>
      </w:r>
      <w:r>
        <w:t>Proposers</w:t>
      </w:r>
      <w:r w:rsidRPr="00A870D1">
        <w:t xml:space="preserve"> who participate remotely use equipment with audio output such as speakers, headsets, or a telephone. </w:t>
      </w:r>
    </w:p>
    <w:p w14:paraId="7EF51EFF" w14:textId="77777777" w:rsidR="0031191B" w:rsidRPr="00CA651C" w:rsidRDefault="0031191B" w:rsidP="0031191B">
      <w:pPr>
        <w:pStyle w:val="Item1"/>
        <w:numPr>
          <w:ilvl w:val="2"/>
          <w:numId w:val="0"/>
        </w:numPr>
        <w:tabs>
          <w:tab w:val="num" w:pos="1440"/>
        </w:tabs>
        <w:ind w:left="2160" w:hanging="720"/>
      </w:pPr>
      <w:r w:rsidRPr="00CA651C">
        <w:t>Networking/</w:t>
      </w:r>
      <w:r>
        <w:t>Proposers C</w:t>
      </w:r>
      <w:r w:rsidRPr="00CA651C">
        <w:t xml:space="preserve">onferences will be held to: </w:t>
      </w:r>
      <w:r>
        <w:rPr>
          <w:color w:val="FFFFFF"/>
          <w:sz w:val="22"/>
        </w:rPr>
        <w:t xml:space="preserve"> </w:t>
      </w:r>
    </w:p>
    <w:p w14:paraId="1CB31FD7" w14:textId="47D8C799" w:rsidR="0031191B" w:rsidRPr="00A0766A" w:rsidRDefault="0031191B" w:rsidP="0031191B">
      <w:pPr>
        <w:pStyle w:val="Itema"/>
        <w:numPr>
          <w:ilvl w:val="3"/>
          <w:numId w:val="0"/>
        </w:numPr>
        <w:ind w:left="2880" w:hanging="720"/>
      </w:pPr>
      <w:r w:rsidRPr="002967D4">
        <w:t xml:space="preserve">Provide an opportunity for </w:t>
      </w:r>
      <w:r>
        <w:t xml:space="preserve">Proposers </w:t>
      </w:r>
      <w:r w:rsidRPr="002967D4">
        <w:t xml:space="preserve">to ask specific questions </w:t>
      </w:r>
      <w:r w:rsidRPr="00A0766A">
        <w:t xml:space="preserve">about the project and request </w:t>
      </w:r>
      <w:r>
        <w:t>RF</w:t>
      </w:r>
      <w:r w:rsidR="00773EAC">
        <w:t>SOQ</w:t>
      </w:r>
      <w:r w:rsidRPr="00A0766A">
        <w:t xml:space="preserve"> clarification.</w:t>
      </w:r>
    </w:p>
    <w:p w14:paraId="1ED930AE" w14:textId="3F062378" w:rsidR="0031191B" w:rsidRPr="00A0766A" w:rsidRDefault="0031191B" w:rsidP="0031191B">
      <w:pPr>
        <w:pStyle w:val="Itema"/>
        <w:numPr>
          <w:ilvl w:val="3"/>
          <w:numId w:val="0"/>
        </w:numPr>
        <w:ind w:left="2880" w:hanging="720"/>
      </w:pPr>
      <w:r w:rsidRPr="00A0766A">
        <w:t xml:space="preserve">Provide the County with an opportunity to receive feedback regarding the project and </w:t>
      </w:r>
      <w:r>
        <w:t>RF</w:t>
      </w:r>
      <w:r w:rsidR="00773EAC">
        <w:t>SOQ</w:t>
      </w:r>
      <w:r w:rsidRPr="00A0766A">
        <w:t>.</w:t>
      </w:r>
    </w:p>
    <w:p w14:paraId="0D2D582F" w14:textId="77777777" w:rsidR="0031191B" w:rsidRPr="00A0766A" w:rsidRDefault="0031191B" w:rsidP="0031191B">
      <w:pPr>
        <w:pStyle w:val="Item1"/>
        <w:numPr>
          <w:ilvl w:val="2"/>
          <w:numId w:val="0"/>
        </w:numPr>
        <w:tabs>
          <w:tab w:val="num" w:pos="1440"/>
        </w:tabs>
        <w:ind w:left="2160" w:hanging="720"/>
      </w:pPr>
      <w:r w:rsidRPr="00A0766A">
        <w:t xml:space="preserve">The list of </w:t>
      </w:r>
      <w:r>
        <w:t>Proposers</w:t>
      </w:r>
      <w:r w:rsidRPr="00A0766A">
        <w:t xml:space="preserve"> Conference attendees </w:t>
      </w:r>
      <w:r w:rsidRPr="00A0766A">
        <w:rPr>
          <w:rStyle w:val="CommentReference"/>
          <w:rFonts w:ascii="Arial" w:hAnsi="Arial" w:cs="Arial"/>
          <w:szCs w:val="26"/>
        </w:rPr>
        <w:t>w</w:t>
      </w:r>
      <w:r w:rsidRPr="00A0766A">
        <w:t xml:space="preserve">ill be released in a separate document. </w:t>
      </w:r>
    </w:p>
    <w:p w14:paraId="1F9CB5CE" w14:textId="64E5AD5C" w:rsidR="0031191B" w:rsidRPr="00C3013F" w:rsidRDefault="0031191B" w:rsidP="0031191B">
      <w:pPr>
        <w:pStyle w:val="Item1"/>
        <w:numPr>
          <w:ilvl w:val="2"/>
          <w:numId w:val="0"/>
        </w:numPr>
        <w:tabs>
          <w:tab w:val="num" w:pos="1440"/>
        </w:tabs>
        <w:ind w:left="2160" w:hanging="720"/>
      </w:pPr>
      <w:r w:rsidRPr="00A0766A">
        <w:t xml:space="preserve">Only written questions submitted via email and by the stated deadline will be addressed in an </w:t>
      </w:r>
      <w:r>
        <w:t>RF</w:t>
      </w:r>
      <w:r w:rsidR="00773EAC">
        <w:t>SOQ</w:t>
      </w:r>
      <w:r w:rsidRPr="00A0766A">
        <w:t xml:space="preserve"> Question and Answer (Q&amp;A) following the Networking/</w:t>
      </w:r>
      <w:r>
        <w:t>Proposers</w:t>
      </w:r>
      <w:r w:rsidRPr="00A0766A">
        <w:t xml:space="preserve"> </w:t>
      </w:r>
      <w:r w:rsidRPr="00A0766A">
        <w:lastRenderedPageBreak/>
        <w:t xml:space="preserve">Conference(s).  Should there be a need to amend or revise the </w:t>
      </w:r>
      <w:r>
        <w:t>RF</w:t>
      </w:r>
      <w:r w:rsidR="00773EAC">
        <w:t>SOQ</w:t>
      </w:r>
      <w:r w:rsidRPr="00A0766A">
        <w:t>, an</w:t>
      </w:r>
      <w:r>
        <w:t xml:space="preserve"> A</w:t>
      </w:r>
      <w:r w:rsidRPr="00C3013F">
        <w:t>ddendum will be issued following the Networking/</w:t>
      </w:r>
      <w:r>
        <w:t>Proposers</w:t>
      </w:r>
      <w:r w:rsidRPr="00C3013F">
        <w:t xml:space="preserve"> Conferences. The Q&amp;A and Addendum are the final stance of the </w:t>
      </w:r>
      <w:r w:rsidR="00025C8E">
        <w:t>ACFD</w:t>
      </w:r>
      <w:r w:rsidRPr="00C3013F">
        <w:t xml:space="preserve">. </w:t>
      </w:r>
    </w:p>
    <w:p w14:paraId="59F75230" w14:textId="15B33F36" w:rsidR="0031191B" w:rsidRPr="00C3013F" w:rsidRDefault="0031191B" w:rsidP="0031191B">
      <w:pPr>
        <w:pStyle w:val="Item1"/>
        <w:numPr>
          <w:ilvl w:val="2"/>
          <w:numId w:val="0"/>
        </w:numPr>
        <w:tabs>
          <w:tab w:val="num" w:pos="1440"/>
        </w:tabs>
        <w:ind w:left="2160" w:hanging="720"/>
      </w:pPr>
      <w:r w:rsidRPr="00C3013F">
        <w:t>All questions regarding these specifications, terms and conditions are to be s</w:t>
      </w:r>
      <w:r>
        <w:t xml:space="preserve">ubmitted in writing </w:t>
      </w:r>
      <w:r w:rsidRPr="00C3013F">
        <w:t xml:space="preserve">via e-mail </w:t>
      </w:r>
      <w:r w:rsidRPr="007B793A">
        <w:t xml:space="preserve">by 5:00 p.m. on </w:t>
      </w:r>
      <w:r w:rsidR="007B793A" w:rsidRPr="007B793A">
        <w:t>December 12</w:t>
      </w:r>
      <w:r w:rsidRPr="007B793A">
        <w:t>, 202</w:t>
      </w:r>
      <w:r w:rsidR="007B793A" w:rsidRPr="007B793A">
        <w:t>5</w:t>
      </w:r>
      <w:r w:rsidRPr="007B793A">
        <w:t xml:space="preserve"> to:</w:t>
      </w:r>
    </w:p>
    <w:p w14:paraId="0018D7AE" w14:textId="086FF7F9" w:rsidR="0031191B" w:rsidRPr="00025C8E" w:rsidRDefault="00025C8E" w:rsidP="0031191B">
      <w:pPr>
        <w:ind w:left="2160"/>
        <w:rPr>
          <w:rFonts w:ascii="Calibri" w:hAnsi="Calibri" w:cs="Calibri"/>
          <w:sz w:val="26"/>
          <w:szCs w:val="26"/>
        </w:rPr>
      </w:pPr>
      <w:r w:rsidRPr="00025C8E">
        <w:rPr>
          <w:rFonts w:ascii="Calibri" w:hAnsi="Calibri" w:cs="Calibri"/>
          <w:sz w:val="26"/>
          <w:szCs w:val="26"/>
        </w:rPr>
        <w:t>Lynn Kozma, ACFD Procurements</w:t>
      </w:r>
    </w:p>
    <w:p w14:paraId="5416D253" w14:textId="7A7A05D5" w:rsidR="0031191B" w:rsidRPr="00025C8E" w:rsidRDefault="00025C8E" w:rsidP="0031191B">
      <w:pPr>
        <w:ind w:left="2160"/>
        <w:rPr>
          <w:rFonts w:ascii="Calibri" w:hAnsi="Calibri" w:cs="Calibri"/>
          <w:sz w:val="26"/>
          <w:szCs w:val="26"/>
        </w:rPr>
      </w:pPr>
      <w:r w:rsidRPr="00025C8E">
        <w:rPr>
          <w:rFonts w:ascii="Calibri" w:hAnsi="Calibri" w:cs="Calibri"/>
          <w:sz w:val="26"/>
          <w:szCs w:val="26"/>
        </w:rPr>
        <w:t>Lynn.Kozma@alamedacountyfire.gov</w:t>
      </w:r>
    </w:p>
    <w:p w14:paraId="0A8FA920" w14:textId="66C45E56" w:rsidR="0031191B" w:rsidRPr="00B45418" w:rsidRDefault="0031191B" w:rsidP="0031191B">
      <w:pPr>
        <w:pStyle w:val="Item1"/>
        <w:tabs>
          <w:tab w:val="clear" w:pos="1440"/>
        </w:tabs>
        <w:ind w:left="1440" w:firstLine="720"/>
      </w:pPr>
      <w:r w:rsidRPr="00565B16">
        <w:t>Phone: (</w:t>
      </w:r>
      <w:r w:rsidR="00025C8E">
        <w:t>925) 833-3473 x 1430</w:t>
      </w:r>
    </w:p>
    <w:p w14:paraId="771C83F7" w14:textId="77777777" w:rsidR="00F63D8B" w:rsidRPr="00265BC6" w:rsidRDefault="00F63D8B" w:rsidP="00F63D8B">
      <w:pPr>
        <w:pStyle w:val="Level1"/>
        <w:widowControl/>
        <w:numPr>
          <w:ilvl w:val="0"/>
          <w:numId w:val="0"/>
        </w:numPr>
        <w:outlineLvl w:val="9"/>
        <w:rPr>
          <w:rFonts w:ascii="Calibri" w:hAnsi="Calibri" w:cs="Calibri"/>
          <w:snapToGrid/>
          <w:sz w:val="20"/>
        </w:rPr>
      </w:pPr>
    </w:p>
    <w:p w14:paraId="29D7DDF9" w14:textId="1BB2C4A9" w:rsidR="0031191B" w:rsidRPr="00CA651C" w:rsidRDefault="0031191B" w:rsidP="0031191B">
      <w:pPr>
        <w:pStyle w:val="Item1"/>
        <w:numPr>
          <w:ilvl w:val="2"/>
          <w:numId w:val="0"/>
        </w:numPr>
        <w:tabs>
          <w:tab w:val="num" w:pos="1440"/>
        </w:tabs>
        <w:ind w:left="2160" w:hanging="720"/>
      </w:pPr>
      <w:r w:rsidRPr="00CA651C">
        <w:t xml:space="preserve">Potential </w:t>
      </w:r>
      <w:r>
        <w:t>Proposers</w:t>
      </w:r>
      <w:r w:rsidRPr="00CA651C">
        <w:t xml:space="preserve"> are strongly encouraged to attend </w:t>
      </w:r>
      <w:r>
        <w:t>N</w:t>
      </w:r>
      <w:r w:rsidRPr="00CA651C">
        <w:t>etworking/</w:t>
      </w:r>
      <w:r>
        <w:t>Proposers C</w:t>
      </w:r>
      <w:r w:rsidRPr="00CA651C">
        <w:t>onference(s) in order to further facilitate subcontracting relati</w:t>
      </w:r>
      <w:r>
        <w:t>onships.  Vendors who attend a N</w:t>
      </w:r>
      <w:r w:rsidRPr="00CA651C">
        <w:t>etworking/</w:t>
      </w:r>
      <w:r>
        <w:t>Proposers C</w:t>
      </w:r>
      <w:r w:rsidRPr="00CA651C">
        <w:t xml:space="preserve">onference will be added to the Vendor </w:t>
      </w:r>
      <w:r>
        <w:t>Proposal</w:t>
      </w:r>
      <w:r w:rsidRPr="00CA651C">
        <w:t xml:space="preserve"> List.  Failure to participate in a networking/</w:t>
      </w:r>
      <w:r>
        <w:t>Proposer</w:t>
      </w:r>
      <w:r w:rsidRPr="00CA651C">
        <w:t xml:space="preserve">s conference will in no way relieve the Contractor from furnishing goods </w:t>
      </w:r>
      <w:r w:rsidRPr="00D7161E">
        <w:t>and/or</w:t>
      </w:r>
      <w:r w:rsidRPr="00CA651C">
        <w:t xml:space="preserve"> services required in accordance with these specifications, terms and conditions.  Attendance at a </w:t>
      </w:r>
      <w:r>
        <w:t>N</w:t>
      </w:r>
      <w:r w:rsidRPr="00CA651C">
        <w:t>etworking/</w:t>
      </w:r>
      <w:r>
        <w:t>Proposers C</w:t>
      </w:r>
      <w:r w:rsidRPr="00CA651C">
        <w:t xml:space="preserve">onference is highly recommended but is not mandatory.  </w:t>
      </w:r>
    </w:p>
    <w:p w14:paraId="596B7338" w14:textId="77777777" w:rsidR="0031191B" w:rsidRPr="00A85450" w:rsidRDefault="0031191B" w:rsidP="0031191B">
      <w:pPr>
        <w:pStyle w:val="Heading1"/>
        <w:tabs>
          <w:tab w:val="num" w:pos="360"/>
        </w:tabs>
        <w:spacing w:after="240"/>
        <w:rPr>
          <w:b/>
        </w:rPr>
      </w:pPr>
      <w:bookmarkStart w:id="21" w:name="_Toc339364444"/>
      <w:bookmarkStart w:id="22" w:name="_Toc339364705"/>
      <w:bookmarkStart w:id="23" w:name="_Toc122594235"/>
      <w:r>
        <w:t>COUNTY PROCEDURES, TERMS, AND CONDITIONS</w:t>
      </w:r>
      <w:bookmarkEnd w:id="21"/>
      <w:bookmarkEnd w:id="22"/>
      <w:bookmarkEnd w:id="23"/>
    </w:p>
    <w:p w14:paraId="0A301C6A" w14:textId="77777777" w:rsidR="0031191B" w:rsidRPr="00A85450" w:rsidRDefault="0031191B" w:rsidP="0031191B">
      <w:pPr>
        <w:pStyle w:val="Heading2"/>
        <w:numPr>
          <w:ilvl w:val="1"/>
          <w:numId w:val="0"/>
        </w:numPr>
        <w:tabs>
          <w:tab w:val="num" w:pos="360"/>
        </w:tabs>
      </w:pPr>
      <w:bookmarkStart w:id="24" w:name="_Toc339364445"/>
      <w:bookmarkStart w:id="25" w:name="_Toc339364706"/>
      <w:bookmarkStart w:id="26" w:name="_Toc122594236"/>
      <w:r>
        <w:t>EVALUATION CRITERIA / SELECTION COMMITTEE</w:t>
      </w:r>
      <w:bookmarkEnd w:id="24"/>
      <w:bookmarkEnd w:id="25"/>
      <w:bookmarkEnd w:id="26"/>
      <w:r>
        <w:t xml:space="preserve"> </w:t>
      </w:r>
    </w:p>
    <w:p w14:paraId="72BEC5A7" w14:textId="77777777"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rPr>
      </w:pPr>
      <w:r w:rsidRPr="00296ED2">
        <w:rPr>
          <w:rFonts w:ascii="Calibri" w:hAnsi="Calibri"/>
          <w:b/>
          <w:bCs/>
        </w:rPr>
        <w:t xml:space="preserve">Initial Evaluation (Completeness of Response and Debarment and Suspension). </w:t>
      </w:r>
      <w:r w:rsidRPr="00296ED2">
        <w:rPr>
          <w:rFonts w:ascii="Calibri" w:hAnsi="Calibri"/>
        </w:rPr>
        <w:t>All proposals will first be reviewed to determine if they pass the initial Evaluation Criteria (Section A), which are determined on a pass/fail basis.</w:t>
      </w:r>
    </w:p>
    <w:p w14:paraId="1BB18BE2" w14:textId="13391C86"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rPr>
      </w:pPr>
      <w:r w:rsidRPr="00296ED2">
        <w:rPr>
          <w:rFonts w:ascii="Calibri" w:hAnsi="Calibri" w:cs="Calibri"/>
          <w:b/>
          <w:bCs/>
        </w:rPr>
        <w:t xml:space="preserve">Evaluation by </w:t>
      </w:r>
      <w:r w:rsidRPr="00296ED2">
        <w:rPr>
          <w:rFonts w:ascii="Calibri" w:hAnsi="Calibri"/>
          <w:b/>
          <w:bCs/>
        </w:rPr>
        <w:t xml:space="preserve">County Selection Committee.  </w:t>
      </w:r>
      <w:r w:rsidRPr="00296ED2">
        <w:rPr>
          <w:rFonts w:ascii="Calibri" w:hAnsi="Calibri"/>
        </w:rPr>
        <w:t xml:space="preserve">All proposals that have passed the initial Evaluation Criteria will be evaluated by a County Selection Committee (CSC).  The CSC may be composed of </w:t>
      </w:r>
      <w:r>
        <w:rPr>
          <w:rFonts w:ascii="Calibri" w:hAnsi="Calibri"/>
        </w:rPr>
        <w:t xml:space="preserve">ACFD staff </w:t>
      </w:r>
      <w:r w:rsidRPr="00296ED2">
        <w:rPr>
          <w:rFonts w:ascii="Calibri" w:hAnsi="Calibri"/>
        </w:rPr>
        <w:t xml:space="preserve">and other parties that may have expertise or experience related to the goods or services that are being procured. The CSC will </w:t>
      </w:r>
      <w:r w:rsidRPr="00296ED2">
        <w:rPr>
          <w:rFonts w:ascii="Calibri" w:hAnsi="Calibri" w:cs="Calibri"/>
        </w:rPr>
        <w:t>score the proposals</w:t>
      </w:r>
      <w:r w:rsidRPr="00296ED2">
        <w:rPr>
          <w:rFonts w:ascii="Calibri" w:hAnsi="Calibri"/>
        </w:rPr>
        <w:t xml:space="preserve"> according to the Evaluation Criteria set forth in this RF</w:t>
      </w:r>
      <w:r w:rsidR="00773EAC">
        <w:rPr>
          <w:rFonts w:ascii="Calibri" w:hAnsi="Calibri"/>
        </w:rPr>
        <w:t>SOQ</w:t>
      </w:r>
      <w:r w:rsidRPr="00296ED2">
        <w:rPr>
          <w:rFonts w:ascii="Calibri" w:hAnsi="Calibri"/>
        </w:rPr>
        <w:t xml:space="preserve">.  Other than the initial pass/fail Evaluation Criteria, the evaluation of the proposals </w:t>
      </w:r>
      <w:r>
        <w:rPr>
          <w:rFonts w:ascii="Calibri" w:hAnsi="Calibri"/>
        </w:rPr>
        <w:t>will</w:t>
      </w:r>
      <w:r w:rsidRPr="00296ED2">
        <w:rPr>
          <w:rFonts w:ascii="Calibri" w:hAnsi="Calibri"/>
        </w:rPr>
        <w:t xml:space="preserve"> be within the sole judgment and discretion of the CSC.</w:t>
      </w:r>
    </w:p>
    <w:p w14:paraId="05502C74" w14:textId="3F6BA35F"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296ED2">
        <w:rPr>
          <w:rFonts w:ascii="Calibri" w:hAnsi="Calibri" w:cs="Calibri"/>
          <w:b/>
          <w:bCs/>
        </w:rPr>
        <w:t xml:space="preserve">Unrealistic </w:t>
      </w:r>
      <w:r>
        <w:rPr>
          <w:rFonts w:ascii="Calibri" w:hAnsi="Calibri" w:cs="Calibri"/>
          <w:b/>
          <w:bCs/>
        </w:rPr>
        <w:t>Proposal</w:t>
      </w:r>
      <w:r w:rsidRPr="00296ED2">
        <w:rPr>
          <w:rFonts w:ascii="Calibri" w:hAnsi="Calibri" w:cs="Calibri"/>
          <w:b/>
          <w:bCs/>
        </w:rPr>
        <w:t xml:space="preserve">s. </w:t>
      </w:r>
      <w:r>
        <w:rPr>
          <w:rFonts w:ascii="Calibri" w:hAnsi="Calibri" w:cs="Calibri"/>
        </w:rPr>
        <w:t>Proposer</w:t>
      </w:r>
      <w:r w:rsidRPr="00296ED2">
        <w:rPr>
          <w:rFonts w:ascii="Calibri" w:hAnsi="Calibri" w:cs="Calibri"/>
        </w:rPr>
        <w:t xml:space="preserve">s should bear in mind that any proposal that is unrealistic in terms of the technical or schedule commitments or unrealistically high or low in cost </w:t>
      </w:r>
      <w:r>
        <w:rPr>
          <w:rFonts w:ascii="Calibri" w:hAnsi="Calibri" w:cs="Calibri"/>
        </w:rPr>
        <w:t>may</w:t>
      </w:r>
      <w:r w:rsidRPr="00296ED2">
        <w:rPr>
          <w:rFonts w:ascii="Calibri" w:hAnsi="Calibri" w:cs="Calibri"/>
        </w:rPr>
        <w:t xml:space="preserve"> be deemed reflective of an inherent lack of technical </w:t>
      </w:r>
      <w:r>
        <w:rPr>
          <w:rFonts w:ascii="Calibri" w:hAnsi="Calibri" w:cs="Calibri"/>
        </w:rPr>
        <w:t>knowledge</w:t>
      </w:r>
      <w:r w:rsidRPr="00296ED2">
        <w:rPr>
          <w:rFonts w:ascii="Calibri" w:hAnsi="Calibri" w:cs="Calibri"/>
        </w:rPr>
        <w:t xml:space="preserve"> or indicative of a </w:t>
      </w:r>
      <w:r w:rsidRPr="00296ED2">
        <w:rPr>
          <w:rFonts w:ascii="Calibri" w:hAnsi="Calibri" w:cs="Calibri"/>
        </w:rPr>
        <w:lastRenderedPageBreak/>
        <w:t xml:space="preserve">failure to comprehend the complexity and risk of the </w:t>
      </w:r>
      <w:r>
        <w:rPr>
          <w:rFonts w:ascii="Calibri" w:hAnsi="Calibri" w:cs="Calibri"/>
        </w:rPr>
        <w:t>ACFD’s</w:t>
      </w:r>
      <w:r w:rsidRPr="00296ED2">
        <w:rPr>
          <w:rFonts w:ascii="Calibri" w:hAnsi="Calibri" w:cs="Calibri"/>
        </w:rPr>
        <w:t xml:space="preserve"> requirements as set forth in this RF</w:t>
      </w:r>
      <w:r w:rsidR="00773EAC">
        <w:rPr>
          <w:rFonts w:ascii="Calibri" w:hAnsi="Calibri" w:cs="Calibri"/>
        </w:rPr>
        <w:t>SOQ</w:t>
      </w:r>
      <w:r w:rsidRPr="00296ED2">
        <w:rPr>
          <w:rFonts w:ascii="Calibri" w:hAnsi="Calibri" w:cs="Calibri"/>
        </w:rPr>
        <w:t>.</w:t>
      </w:r>
    </w:p>
    <w:p w14:paraId="6FC61F53" w14:textId="77777777"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296ED2">
        <w:rPr>
          <w:rFonts w:ascii="Calibri" w:hAnsi="Calibri" w:cs="Calibri"/>
          <w:b/>
          <w:bCs/>
        </w:rPr>
        <w:t xml:space="preserve">Price Discrepancy. </w:t>
      </w:r>
      <w:r w:rsidRPr="00296ED2">
        <w:rPr>
          <w:rFonts w:ascii="Calibri" w:hAnsi="Calibri" w:cs="Calibri"/>
        </w:rPr>
        <w:t xml:space="preserve">In the case of a discrepancy between the unit price and an extension, the unit price will be used for evaluation purposes. </w:t>
      </w:r>
    </w:p>
    <w:p w14:paraId="1EACB468" w14:textId="77777777" w:rsidR="0031191B" w:rsidRPr="00013283" w:rsidRDefault="0031191B" w:rsidP="0031191B">
      <w:pPr>
        <w:pStyle w:val="ListParagraph"/>
        <w:numPr>
          <w:ilvl w:val="0"/>
          <w:numId w:val="15"/>
        </w:numPr>
        <w:spacing w:after="240" w:line="240" w:lineRule="auto"/>
        <w:ind w:hanging="720"/>
        <w:contextualSpacing w:val="0"/>
        <w:jc w:val="both"/>
        <w:rPr>
          <w:rFonts w:ascii="Calibri" w:hAnsi="Calibri" w:cs="Calibri"/>
        </w:rPr>
      </w:pPr>
      <w:bookmarkStart w:id="27" w:name="_Hlk103954381"/>
      <w:r w:rsidRPr="00296ED2">
        <w:rPr>
          <w:rFonts w:ascii="Calibri" w:hAnsi="Calibri" w:cs="Calibri"/>
          <w:b/>
          <w:bCs/>
        </w:rPr>
        <w:t xml:space="preserve">Evaluation Criteria Descriptions.  </w:t>
      </w:r>
      <w:r w:rsidRPr="00296ED2">
        <w:rPr>
          <w:rFonts w:ascii="Calibri" w:hAnsi="Calibri" w:cs="Calibri"/>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27"/>
    <w:p w14:paraId="6291B9FE" w14:textId="77777777" w:rsidR="0031191B" w:rsidRPr="0046312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463122">
        <w:rPr>
          <w:rFonts w:ascii="Calibri" w:hAnsi="Calibri" w:cs="Calibri"/>
          <w:b/>
          <w:bCs/>
        </w:rPr>
        <w:t xml:space="preserve">Evaluation Scores. </w:t>
      </w:r>
      <w:r w:rsidRPr="00463122">
        <w:rPr>
          <w:rFonts w:ascii="Calibri" w:hAnsi="Calibri" w:cs="Calibri"/>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    </w:t>
      </w:r>
    </w:p>
    <w:p w14:paraId="0B9938AB" w14:textId="77777777" w:rsidR="0031191B" w:rsidRPr="00AA4901"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AA4901">
        <w:rPr>
          <w:rFonts w:ascii="Calibri" w:hAnsi="Calibri" w:cs="Calibri"/>
          <w:b/>
          <w:bCs/>
        </w:rPr>
        <w:t>Shortlist Process:</w:t>
      </w:r>
      <w:r w:rsidRPr="00AA4901">
        <w:rPr>
          <w:rFonts w:ascii="Calibri" w:hAnsi="Calibri" w:cs="Calibri"/>
        </w:rPr>
        <w:t xml:space="preserve"> The evaluation process may include a two-stage approach including a preliminary evaluation of the written proposal and preliminary scoring to develop a shortlist of Proposers that will continue to the final stage of optional vendor interviews and reference checks. The preliminary scoring will be based on the total points, excluding any points allocated to references and optional vendor interview. The five (5) Proposers receiving the highest preliminary scores and with at least 200 points may advance to the next evaluation phase. All other Proposers will be deemed eliminated from the process. All Proposers will be notified of the shortlist participants; however, the preliminary scores at that time will not be communicated to Proposers.</w:t>
      </w:r>
    </w:p>
    <w:p w14:paraId="101FA11C" w14:textId="77777777"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296ED2">
        <w:rPr>
          <w:rFonts w:ascii="Calibri" w:hAnsi="Calibri" w:cs="Calibri"/>
          <w:b/>
          <w:bCs/>
        </w:rPr>
        <w:t xml:space="preserve">Reference Checks.  </w:t>
      </w:r>
      <w:r w:rsidRPr="00463122">
        <w:rPr>
          <w:rFonts w:ascii="Calibri" w:hAnsi="Calibri" w:cs="Calibri"/>
          <w:szCs w:val="18"/>
        </w:rPr>
        <w:t xml:space="preserve">The </w:t>
      </w:r>
      <w:r>
        <w:rPr>
          <w:rFonts w:ascii="Calibri" w:hAnsi="Calibri" w:cs="Calibri"/>
          <w:szCs w:val="18"/>
        </w:rPr>
        <w:t>ACFD</w:t>
      </w:r>
      <w:r w:rsidRPr="00463122">
        <w:rPr>
          <w:rFonts w:ascii="Calibri" w:hAnsi="Calibri" w:cs="Calibri"/>
          <w:szCs w:val="18"/>
        </w:rPr>
        <w:t xml:space="preserve"> reserves the right to conduct reference check(s) on all </w:t>
      </w:r>
      <w:r>
        <w:rPr>
          <w:rFonts w:ascii="Calibri" w:hAnsi="Calibri" w:cs="Calibri"/>
          <w:szCs w:val="18"/>
        </w:rPr>
        <w:t>Proposer</w:t>
      </w:r>
      <w:r w:rsidRPr="00463122">
        <w:rPr>
          <w:rFonts w:ascii="Calibri" w:hAnsi="Calibri" w:cs="Calibri"/>
          <w:szCs w:val="18"/>
        </w:rPr>
        <w:t xml:space="preserve">s who submitted a proposal.  The </w:t>
      </w:r>
      <w:r>
        <w:rPr>
          <w:rFonts w:ascii="Calibri" w:hAnsi="Calibri" w:cs="Calibri"/>
          <w:szCs w:val="18"/>
        </w:rPr>
        <w:t xml:space="preserve">CSC </w:t>
      </w:r>
      <w:r w:rsidRPr="00463122">
        <w:rPr>
          <w:rFonts w:ascii="Calibri" w:hAnsi="Calibri" w:cs="Calibri"/>
          <w:szCs w:val="18"/>
        </w:rPr>
        <w:t>will then score the reference check(s), as identified in the Evaluation Criteria below, which will then be included in the final score.</w:t>
      </w:r>
      <w:r w:rsidRPr="00296ED2">
        <w:rPr>
          <w:rFonts w:ascii="Calibri" w:hAnsi="Calibri" w:cs="Calibri"/>
        </w:rPr>
        <w:t xml:space="preserve"> </w:t>
      </w:r>
    </w:p>
    <w:p w14:paraId="2874705C" w14:textId="77777777" w:rsidR="0031191B" w:rsidRPr="0046312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463122">
        <w:rPr>
          <w:rFonts w:ascii="Calibri" w:hAnsi="Calibri" w:cs="Calibri"/>
          <w:b/>
          <w:bCs/>
        </w:rPr>
        <w:t xml:space="preserve">Optional Vendor Interviews.  </w:t>
      </w:r>
      <w:bookmarkStart w:id="28" w:name="_Hlk103954760"/>
      <w:r w:rsidRPr="00463122">
        <w:rPr>
          <w:rFonts w:ascii="Calibri" w:hAnsi="Calibri" w:cs="Calibri"/>
          <w:szCs w:val="18"/>
        </w:rPr>
        <w:t xml:space="preserve">The </w:t>
      </w:r>
      <w:r>
        <w:rPr>
          <w:rFonts w:ascii="Calibri" w:hAnsi="Calibri" w:cs="Calibri"/>
          <w:szCs w:val="18"/>
        </w:rPr>
        <w:t>ACFD</w:t>
      </w:r>
      <w:r w:rsidRPr="00463122">
        <w:rPr>
          <w:rFonts w:ascii="Calibri" w:hAnsi="Calibri" w:cs="Calibri"/>
          <w:szCs w:val="18"/>
        </w:rPr>
        <w:t xml:space="preserve"> may</w:t>
      </w:r>
      <w:r>
        <w:rPr>
          <w:rFonts w:ascii="Calibri" w:hAnsi="Calibri" w:cs="Calibri"/>
          <w:szCs w:val="18"/>
        </w:rPr>
        <w:t>,</w:t>
      </w:r>
      <w:r w:rsidRPr="00463122">
        <w:rPr>
          <w:rFonts w:ascii="Calibri" w:hAnsi="Calibri" w:cs="Calibri"/>
          <w:szCs w:val="18"/>
        </w:rPr>
        <w:t xml:space="preserve"> in its sole discretion, conduct vendor interviews.  Should the </w:t>
      </w:r>
      <w:r>
        <w:rPr>
          <w:rFonts w:ascii="Calibri" w:hAnsi="Calibri" w:cs="Calibri"/>
          <w:szCs w:val="18"/>
        </w:rPr>
        <w:t>ACFD</w:t>
      </w:r>
      <w:r w:rsidRPr="00463122">
        <w:rPr>
          <w:rFonts w:ascii="Calibri" w:hAnsi="Calibri" w:cs="Calibri"/>
          <w:szCs w:val="18"/>
        </w:rPr>
        <w:t xml:space="preserve"> opt to conduct a vendor interview, the interview may include responding to standard and specific questions from the CSC regarding the </w:t>
      </w:r>
      <w:r>
        <w:rPr>
          <w:rFonts w:ascii="Calibri" w:hAnsi="Calibri" w:cs="Calibri"/>
          <w:szCs w:val="18"/>
        </w:rPr>
        <w:t>Proposer</w:t>
      </w:r>
      <w:r w:rsidRPr="00463122">
        <w:rPr>
          <w:rFonts w:ascii="Calibri" w:hAnsi="Calibri" w:cs="Calibri"/>
          <w:szCs w:val="18"/>
        </w:rPr>
        <w:t xml:space="preserve">s’ proposal.  Whether or not a shortlist process is used, the score of any evaluation criterion below may be revised or informed based on the vendor interview.   </w:t>
      </w:r>
    </w:p>
    <w:p w14:paraId="16075450" w14:textId="77777777" w:rsidR="0031191B" w:rsidRPr="0046312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572957">
        <w:rPr>
          <w:rFonts w:ascii="Calibri" w:hAnsi="Calibri" w:cs="Calibri"/>
          <w:b/>
          <w:bCs/>
        </w:rPr>
        <w:t>Final Score</w:t>
      </w:r>
      <w:r w:rsidRPr="00572957">
        <w:rPr>
          <w:rFonts w:ascii="Calibri" w:hAnsi="Calibri" w:cs="Calibri"/>
        </w:rPr>
        <w:t xml:space="preserve">.  </w:t>
      </w:r>
      <w:r w:rsidRPr="008912F3">
        <w:rPr>
          <w:rFonts w:ascii="Calibri" w:hAnsi="Calibri" w:cs="Calibri"/>
        </w:rPr>
        <w:t xml:space="preserve">The final maximum score for any procurement is 550 points, including the possible 50 points for local and small, local and emerging, or local preference points (maximum 10% of the final score; derived from 5% for </w:t>
      </w:r>
      <w:r w:rsidRPr="008912F3">
        <w:rPr>
          <w:rFonts w:ascii="Calibri" w:hAnsi="Calibri" w:cs="Calibri"/>
          <w:i/>
          <w:iCs/>
        </w:rPr>
        <w:t>local</w:t>
      </w:r>
      <w:r w:rsidRPr="008912F3">
        <w:rPr>
          <w:rFonts w:ascii="Calibri" w:hAnsi="Calibri" w:cs="Calibri"/>
        </w:rPr>
        <w:t xml:space="preserve"> preference and </w:t>
      </w:r>
      <w:r w:rsidRPr="008912F3">
        <w:rPr>
          <w:rFonts w:ascii="Calibri" w:hAnsi="Calibri" w:cs="Calibri"/>
          <w:color w:val="000000"/>
        </w:rPr>
        <w:t xml:space="preserve">5% for either </w:t>
      </w:r>
      <w:r w:rsidRPr="008912F3">
        <w:rPr>
          <w:rFonts w:ascii="Calibri" w:hAnsi="Calibri" w:cs="Calibri"/>
          <w:i/>
          <w:iCs/>
          <w:color w:val="000000"/>
        </w:rPr>
        <w:t>Small and Local</w:t>
      </w:r>
      <w:r w:rsidRPr="008912F3">
        <w:rPr>
          <w:rFonts w:ascii="Calibri" w:hAnsi="Calibri" w:cs="Calibri"/>
          <w:color w:val="000000"/>
        </w:rPr>
        <w:t xml:space="preserve"> or </w:t>
      </w:r>
      <w:r w:rsidRPr="008912F3">
        <w:rPr>
          <w:rFonts w:ascii="Calibri" w:hAnsi="Calibri" w:cs="Calibri"/>
          <w:i/>
          <w:iCs/>
          <w:color w:val="000000"/>
        </w:rPr>
        <w:t>Emerging and Local</w:t>
      </w:r>
      <w:r w:rsidRPr="008912F3">
        <w:rPr>
          <w:rFonts w:ascii="Calibri" w:hAnsi="Calibri" w:cs="Calibri"/>
          <w:color w:val="000000"/>
        </w:rPr>
        <w:t xml:space="preserve"> preference). Proposals will be ranked by their final scores.</w:t>
      </w:r>
    </w:p>
    <w:p w14:paraId="323A4134" w14:textId="77777777" w:rsidR="0031191B" w:rsidRPr="00296ED2" w:rsidRDefault="0031191B" w:rsidP="0031191B">
      <w:pPr>
        <w:pStyle w:val="ListParagraph"/>
        <w:numPr>
          <w:ilvl w:val="1"/>
          <w:numId w:val="15"/>
        </w:numPr>
        <w:spacing w:after="240" w:line="240" w:lineRule="auto"/>
        <w:ind w:hanging="720"/>
        <w:contextualSpacing w:val="0"/>
        <w:jc w:val="both"/>
        <w:rPr>
          <w:rFonts w:ascii="Calibri" w:hAnsi="Calibri" w:cs="Calibri"/>
        </w:rPr>
      </w:pPr>
      <w:r w:rsidRPr="00296ED2">
        <w:rPr>
          <w:rFonts w:ascii="Calibri" w:hAnsi="Calibri" w:cs="Calibri"/>
          <w:i/>
          <w:iCs/>
          <w:u w:val="single"/>
        </w:rPr>
        <w:lastRenderedPageBreak/>
        <w:t>Without Vendor Interview</w:t>
      </w:r>
      <w:r w:rsidRPr="00296ED2">
        <w:rPr>
          <w:rFonts w:ascii="Calibri" w:hAnsi="Calibri" w:cs="Calibri"/>
        </w:rPr>
        <w:t xml:space="preserve">. In procurements where there are no vendor interviews, the score received by the </w:t>
      </w:r>
      <w:r>
        <w:rPr>
          <w:rFonts w:ascii="Calibri" w:hAnsi="Calibri" w:cs="Calibri"/>
        </w:rPr>
        <w:t xml:space="preserve">evaluation of the written </w:t>
      </w:r>
      <w:r w:rsidRPr="00296ED2">
        <w:rPr>
          <w:rFonts w:ascii="Calibri" w:hAnsi="Calibri" w:cs="Calibri"/>
        </w:rPr>
        <w:t xml:space="preserve">proposal with the </w:t>
      </w:r>
      <w:r>
        <w:rPr>
          <w:rFonts w:ascii="Calibri" w:hAnsi="Calibri" w:cs="Calibri"/>
        </w:rPr>
        <w:t>r</w:t>
      </w:r>
      <w:r w:rsidRPr="00296ED2">
        <w:rPr>
          <w:rFonts w:ascii="Calibri" w:hAnsi="Calibri" w:cs="Calibri"/>
        </w:rPr>
        <w:t xml:space="preserve">eference score added will be the final score. </w:t>
      </w:r>
    </w:p>
    <w:p w14:paraId="7FE42DF2" w14:textId="77777777" w:rsidR="0031191B" w:rsidRPr="00296ED2" w:rsidRDefault="0031191B" w:rsidP="0031191B">
      <w:pPr>
        <w:pStyle w:val="ListParagraph"/>
        <w:numPr>
          <w:ilvl w:val="1"/>
          <w:numId w:val="15"/>
        </w:numPr>
        <w:spacing w:after="240" w:line="240" w:lineRule="auto"/>
        <w:ind w:hanging="720"/>
        <w:contextualSpacing w:val="0"/>
        <w:jc w:val="both"/>
        <w:rPr>
          <w:rFonts w:ascii="Calibri" w:hAnsi="Calibri" w:cs="Calibri"/>
        </w:rPr>
      </w:pPr>
      <w:r w:rsidRPr="00296ED2">
        <w:rPr>
          <w:rFonts w:ascii="Calibri" w:hAnsi="Calibri" w:cs="Calibri"/>
          <w:i/>
          <w:iCs/>
          <w:u w:val="single"/>
        </w:rPr>
        <w:t>With Vendor Interview.</w:t>
      </w:r>
      <w:r w:rsidRPr="00296ED2">
        <w:rPr>
          <w:rFonts w:ascii="Calibri" w:hAnsi="Calibri" w:cs="Calibri"/>
        </w:rPr>
        <w:t xml:space="preserve"> </w:t>
      </w:r>
      <w:r w:rsidRPr="00463122">
        <w:rPr>
          <w:rFonts w:ascii="Calibri" w:hAnsi="Calibri" w:cs="Calibri"/>
        </w:rPr>
        <w:t xml:space="preserve">In procurements where there are vendor interviews, the </w:t>
      </w:r>
      <w:r>
        <w:rPr>
          <w:rFonts w:ascii="Calibri" w:hAnsi="Calibri" w:cs="Calibri"/>
        </w:rPr>
        <w:t xml:space="preserve">CSC </w:t>
      </w:r>
      <w:r w:rsidRPr="00463122">
        <w:rPr>
          <w:rFonts w:ascii="Calibri" w:hAnsi="Calibri" w:cs="Calibri"/>
        </w:rPr>
        <w:t>will consider the interview and may adjust the scores received by the evaluation of the written proposal which, with the reference scores added, will be the final score.</w:t>
      </w:r>
      <w:bookmarkEnd w:id="28"/>
      <w:r w:rsidRPr="00296ED2">
        <w:rPr>
          <w:rFonts w:ascii="Calibri" w:hAnsi="Calibri" w:cs="Calibri"/>
        </w:rPr>
        <w:t xml:space="preserve">    </w:t>
      </w:r>
    </w:p>
    <w:p w14:paraId="6FC396BF" w14:textId="77777777"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296ED2">
        <w:rPr>
          <w:rFonts w:ascii="Calibri" w:hAnsi="Calibri" w:cs="Calibri"/>
          <w:b/>
          <w:bCs/>
        </w:rPr>
        <w:t xml:space="preserve">Contact During Evaluation Process. </w:t>
      </w:r>
      <w:r w:rsidRPr="00296ED2">
        <w:rPr>
          <w:rFonts w:ascii="Calibri" w:hAnsi="Calibri" w:cs="Calibri"/>
        </w:rPr>
        <w:t xml:space="preserve">All contact during the evaluation phase </w:t>
      </w:r>
      <w:r>
        <w:rPr>
          <w:rFonts w:ascii="Calibri" w:hAnsi="Calibri" w:cs="Calibri"/>
        </w:rPr>
        <w:t>must</w:t>
      </w:r>
      <w:r w:rsidRPr="00296ED2">
        <w:rPr>
          <w:rFonts w:ascii="Calibri" w:hAnsi="Calibri" w:cs="Calibri"/>
        </w:rPr>
        <w:t xml:space="preserve"> be through the</w:t>
      </w:r>
      <w:r w:rsidRPr="00296ED2">
        <w:rPr>
          <w:rFonts w:ascii="Calibri" w:hAnsi="Calibri" w:cs="Calibri"/>
          <w:color w:val="7030A0"/>
        </w:rPr>
        <w:t xml:space="preserve"> </w:t>
      </w:r>
      <w:r>
        <w:rPr>
          <w:rFonts w:ascii="Calibri" w:hAnsi="Calibri" w:cs="Calibri"/>
        </w:rPr>
        <w:t>ACFD</w:t>
      </w:r>
      <w:r w:rsidRPr="00572957">
        <w:rPr>
          <w:rFonts w:ascii="Calibri" w:hAnsi="Calibri" w:cs="Calibri"/>
        </w:rPr>
        <w:t xml:space="preserve"> only.  </w:t>
      </w:r>
      <w:r>
        <w:rPr>
          <w:rFonts w:ascii="Calibri" w:hAnsi="Calibri" w:cs="Calibri"/>
        </w:rPr>
        <w:t>Proposer</w:t>
      </w:r>
      <w:r w:rsidRPr="00296ED2">
        <w:rPr>
          <w:rFonts w:ascii="Calibri" w:hAnsi="Calibri" w:cs="Calibri"/>
        </w:rPr>
        <w:t xml:space="preserve">s </w:t>
      </w:r>
      <w:r>
        <w:rPr>
          <w:rFonts w:ascii="Calibri" w:hAnsi="Calibri" w:cs="Calibri"/>
        </w:rPr>
        <w:t>must</w:t>
      </w:r>
      <w:r w:rsidRPr="00296ED2">
        <w:rPr>
          <w:rFonts w:ascii="Calibri" w:hAnsi="Calibri" w:cs="Calibri"/>
        </w:rPr>
        <w:t xml:space="preserve"> neither contact nor lobby </w:t>
      </w:r>
      <w:r>
        <w:rPr>
          <w:rFonts w:ascii="Calibri" w:hAnsi="Calibri" w:cs="Calibri"/>
        </w:rPr>
        <w:t xml:space="preserve">CSC </w:t>
      </w:r>
      <w:r w:rsidRPr="00296ED2">
        <w:rPr>
          <w:rFonts w:ascii="Calibri" w:hAnsi="Calibri" w:cs="Calibri"/>
        </w:rPr>
        <w:t xml:space="preserve">during the evaluation process.  Attempts by </w:t>
      </w:r>
      <w:r>
        <w:rPr>
          <w:rFonts w:ascii="Calibri" w:hAnsi="Calibri" w:cs="Calibri"/>
        </w:rPr>
        <w:t>Proposer</w:t>
      </w:r>
      <w:r w:rsidRPr="00296ED2">
        <w:rPr>
          <w:rFonts w:ascii="Calibri" w:hAnsi="Calibri" w:cs="Calibri"/>
        </w:rPr>
        <w:t xml:space="preserve">s to contact and/or influence members of the CSC may result in disqualification of </w:t>
      </w:r>
      <w:r>
        <w:rPr>
          <w:rFonts w:ascii="Calibri" w:hAnsi="Calibri" w:cs="Calibri"/>
        </w:rPr>
        <w:t>Proposer</w:t>
      </w:r>
      <w:r w:rsidRPr="00296ED2">
        <w:rPr>
          <w:rFonts w:ascii="Calibri" w:hAnsi="Calibri" w:cs="Calibri"/>
        </w:rPr>
        <w:t xml:space="preserve">s. </w:t>
      </w:r>
    </w:p>
    <w:p w14:paraId="3D7B04B7" w14:textId="6BD4A18F" w:rsidR="0031191B" w:rsidRPr="00296ED2" w:rsidRDefault="0031191B" w:rsidP="0031191B">
      <w:pPr>
        <w:pStyle w:val="ListParagraph"/>
        <w:numPr>
          <w:ilvl w:val="0"/>
          <w:numId w:val="15"/>
        </w:numPr>
        <w:spacing w:after="240" w:line="240" w:lineRule="auto"/>
        <w:ind w:hanging="720"/>
        <w:contextualSpacing w:val="0"/>
        <w:jc w:val="both"/>
        <w:rPr>
          <w:rFonts w:ascii="Calibri" w:hAnsi="Calibri" w:cs="Calibri"/>
        </w:rPr>
      </w:pPr>
      <w:r w:rsidRPr="00296ED2">
        <w:rPr>
          <w:rFonts w:ascii="Calibri" w:hAnsi="Calibri" w:cs="Calibri"/>
          <w:b/>
          <w:bCs/>
        </w:rPr>
        <w:t xml:space="preserve">Determining Award. </w:t>
      </w:r>
      <w:r w:rsidRPr="00296ED2">
        <w:rPr>
          <w:rFonts w:ascii="Calibri" w:hAnsi="Calibri" w:cs="Calibri"/>
        </w:rPr>
        <w:t>As a result of this RF</w:t>
      </w:r>
      <w:r w:rsidR="00773EAC">
        <w:rPr>
          <w:rFonts w:ascii="Calibri" w:hAnsi="Calibri" w:cs="Calibri"/>
        </w:rPr>
        <w:t>SOQ</w:t>
      </w:r>
      <w:r w:rsidRPr="00296ED2">
        <w:rPr>
          <w:rFonts w:ascii="Calibri" w:hAnsi="Calibri" w:cs="Calibri"/>
        </w:rPr>
        <w:t xml:space="preserve">, the </w:t>
      </w:r>
      <w:r>
        <w:rPr>
          <w:rFonts w:ascii="Calibri" w:hAnsi="Calibri" w:cs="Calibri"/>
        </w:rPr>
        <w:t>ACFD</w:t>
      </w:r>
      <w:r w:rsidRPr="00296ED2">
        <w:rPr>
          <w:rFonts w:ascii="Calibri" w:hAnsi="Calibri" w:cs="Calibri"/>
        </w:rPr>
        <w:t xml:space="preserve"> intend to award a contract to the highest-ranked responsible </w:t>
      </w:r>
      <w:r>
        <w:rPr>
          <w:rFonts w:ascii="Calibri" w:hAnsi="Calibri" w:cs="Calibri"/>
        </w:rPr>
        <w:t>Proposer</w:t>
      </w:r>
      <w:r w:rsidRPr="00B455D4">
        <w:rPr>
          <w:rFonts w:ascii="Calibri" w:hAnsi="Calibri" w:cs="Calibri"/>
        </w:rPr>
        <w:t xml:space="preserve">(s) as determined </w:t>
      </w:r>
      <w:r w:rsidRPr="00296ED2">
        <w:rPr>
          <w:rFonts w:ascii="Calibri" w:hAnsi="Calibri" w:cs="Calibri"/>
        </w:rPr>
        <w:t>by the combined weight of the Evaluation Criteria, whose response conforms to the RF</w:t>
      </w:r>
      <w:r w:rsidR="00773EAC">
        <w:rPr>
          <w:rFonts w:ascii="Calibri" w:hAnsi="Calibri" w:cs="Calibri"/>
        </w:rPr>
        <w:t>SOQ</w:t>
      </w:r>
      <w:r w:rsidRPr="00296ED2">
        <w:rPr>
          <w:rFonts w:ascii="Calibri" w:hAnsi="Calibri" w:cs="Calibri"/>
        </w:rPr>
        <w:t xml:space="preserve"> and whose </w:t>
      </w:r>
      <w:r>
        <w:rPr>
          <w:rFonts w:ascii="Calibri" w:hAnsi="Calibri" w:cs="Calibri"/>
        </w:rPr>
        <w:t>proposal</w:t>
      </w:r>
      <w:r w:rsidRPr="00296ED2">
        <w:rPr>
          <w:rFonts w:ascii="Calibri" w:hAnsi="Calibri" w:cs="Calibri"/>
        </w:rPr>
        <w:t xml:space="preserve"> presents the greatest value to the </w:t>
      </w:r>
      <w:r>
        <w:rPr>
          <w:rFonts w:ascii="Calibri" w:hAnsi="Calibri" w:cs="Calibri"/>
        </w:rPr>
        <w:t>ACFD</w:t>
      </w:r>
      <w:r w:rsidRPr="00296ED2">
        <w:rPr>
          <w:rFonts w:ascii="Calibri" w:hAnsi="Calibri" w:cs="Calibri"/>
        </w:rPr>
        <w:t xml:space="preserve"> considering all Evaluation Criteria.  The combined weight of the Evaluation Criteria is greater in importance than the cost in determining the best value to the </w:t>
      </w:r>
      <w:r>
        <w:rPr>
          <w:rFonts w:ascii="Calibri" w:hAnsi="Calibri" w:cs="Calibri"/>
        </w:rPr>
        <w:t>ACFD</w:t>
      </w:r>
      <w:r w:rsidRPr="00296ED2">
        <w:rPr>
          <w:rFonts w:ascii="Calibri" w:hAnsi="Calibri" w:cs="Calibri"/>
        </w:rPr>
        <w:t xml:space="preserve">. The </w:t>
      </w:r>
      <w:r>
        <w:rPr>
          <w:rFonts w:ascii="Calibri" w:hAnsi="Calibri" w:cs="Calibri"/>
        </w:rPr>
        <w:t xml:space="preserve">ACFD </w:t>
      </w:r>
      <w:r w:rsidRPr="00296ED2">
        <w:rPr>
          <w:rFonts w:ascii="Calibri" w:hAnsi="Calibri" w:cs="Calibri"/>
        </w:rPr>
        <w:t xml:space="preserve">may award a contract of higher qualitative competence over the lowest priced response. </w:t>
      </w:r>
    </w:p>
    <w:p w14:paraId="3370A68A" w14:textId="77777777" w:rsidR="0031191B" w:rsidRPr="00296ED2" w:rsidRDefault="0031191B" w:rsidP="0031191B">
      <w:pPr>
        <w:pStyle w:val="ListParagraph"/>
        <w:numPr>
          <w:ilvl w:val="0"/>
          <w:numId w:val="15"/>
        </w:numPr>
        <w:spacing w:after="240" w:line="240" w:lineRule="auto"/>
        <w:ind w:hanging="720"/>
        <w:contextualSpacing w:val="0"/>
        <w:rPr>
          <w:rFonts w:ascii="Calibri" w:hAnsi="Calibri" w:cs="Calibri"/>
        </w:rPr>
      </w:pPr>
      <w:r w:rsidRPr="00296ED2">
        <w:rPr>
          <w:rFonts w:ascii="Calibri" w:hAnsi="Calibri" w:cs="Calibri"/>
        </w:rPr>
        <w:t>The zero to five-point scale range is defined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7020"/>
      </w:tblGrid>
      <w:tr w:rsidR="0031191B" w:rsidRPr="00025C8E" w14:paraId="47B5503A" w14:textId="77777777" w:rsidTr="00025C8E">
        <w:trPr>
          <w:trHeight w:val="20"/>
          <w:jc w:val="center"/>
        </w:trPr>
        <w:tc>
          <w:tcPr>
            <w:tcW w:w="360" w:type="dxa"/>
            <w:tcMar>
              <w:top w:w="29" w:type="dxa"/>
              <w:left w:w="115" w:type="dxa"/>
              <w:bottom w:w="29" w:type="dxa"/>
              <w:right w:w="115" w:type="dxa"/>
            </w:tcMar>
            <w:vAlign w:val="center"/>
          </w:tcPr>
          <w:p w14:paraId="03B1CF9B" w14:textId="77777777" w:rsidR="0031191B" w:rsidRPr="00075584" w:rsidRDefault="0031191B" w:rsidP="00FF3C47">
            <w:pPr>
              <w:rPr>
                <w:rFonts w:ascii="Calibri" w:hAnsi="Calibri" w:cs="Calibri"/>
              </w:rPr>
            </w:pPr>
            <w:r w:rsidRPr="00075584">
              <w:rPr>
                <w:rFonts w:ascii="Calibri" w:hAnsi="Calibri" w:cs="Calibri"/>
              </w:rPr>
              <w:t>0</w:t>
            </w:r>
          </w:p>
        </w:tc>
        <w:tc>
          <w:tcPr>
            <w:tcW w:w="1980" w:type="dxa"/>
            <w:tcMar>
              <w:top w:w="29" w:type="dxa"/>
              <w:left w:w="115" w:type="dxa"/>
              <w:bottom w:w="29" w:type="dxa"/>
              <w:right w:w="115" w:type="dxa"/>
            </w:tcMar>
            <w:vAlign w:val="center"/>
          </w:tcPr>
          <w:p w14:paraId="57762E1F" w14:textId="77777777" w:rsidR="0031191B" w:rsidRPr="00075584" w:rsidRDefault="0031191B" w:rsidP="00FF3C47">
            <w:pPr>
              <w:rPr>
                <w:rFonts w:ascii="Calibri" w:hAnsi="Calibri" w:cs="Calibri"/>
              </w:rPr>
            </w:pPr>
            <w:r w:rsidRPr="00075584">
              <w:rPr>
                <w:rFonts w:ascii="Calibri" w:hAnsi="Calibri" w:cs="Calibri"/>
              </w:rPr>
              <w:t>Not Acceptable</w:t>
            </w:r>
          </w:p>
        </w:tc>
        <w:tc>
          <w:tcPr>
            <w:tcW w:w="7020" w:type="dxa"/>
            <w:tcMar>
              <w:top w:w="29" w:type="dxa"/>
              <w:left w:w="115" w:type="dxa"/>
              <w:bottom w:w="29" w:type="dxa"/>
              <w:right w:w="115" w:type="dxa"/>
            </w:tcMar>
            <w:vAlign w:val="center"/>
          </w:tcPr>
          <w:p w14:paraId="6BD439AB" w14:textId="63D0FF74" w:rsidR="0031191B" w:rsidRPr="00075584" w:rsidRDefault="0031191B" w:rsidP="00FF3C47">
            <w:pPr>
              <w:rPr>
                <w:rFonts w:ascii="Calibri" w:hAnsi="Calibri" w:cs="Calibri"/>
              </w:rPr>
            </w:pPr>
            <w:r w:rsidRPr="00075584">
              <w:rPr>
                <w:rFonts w:ascii="Calibri" w:hAnsi="Calibri" w:cs="Calibri"/>
              </w:rPr>
              <w:t>Non-responsive, fails to meet RF</w:t>
            </w:r>
            <w:r w:rsidR="00773EAC" w:rsidRPr="00075584">
              <w:rPr>
                <w:rFonts w:ascii="Calibri" w:hAnsi="Calibri" w:cs="Calibri"/>
              </w:rPr>
              <w:t>SOQ</w:t>
            </w:r>
            <w:r w:rsidRPr="00075584">
              <w:rPr>
                <w:rFonts w:ascii="Calibri" w:hAnsi="Calibri" w:cs="Calibri"/>
              </w:rPr>
              <w:t xml:space="preserve"> specification.  The approach has no probability of success.  If the unmet specification is a mandatory requirement, this score may result in disqualification of proposal.</w:t>
            </w:r>
          </w:p>
        </w:tc>
      </w:tr>
      <w:tr w:rsidR="0031191B" w:rsidRPr="00025C8E" w14:paraId="7D267792" w14:textId="77777777" w:rsidTr="00025C8E">
        <w:trPr>
          <w:trHeight w:val="20"/>
          <w:jc w:val="center"/>
        </w:trPr>
        <w:tc>
          <w:tcPr>
            <w:tcW w:w="360" w:type="dxa"/>
            <w:tcMar>
              <w:top w:w="29" w:type="dxa"/>
              <w:left w:w="115" w:type="dxa"/>
              <w:bottom w:w="29" w:type="dxa"/>
              <w:right w:w="115" w:type="dxa"/>
            </w:tcMar>
            <w:vAlign w:val="center"/>
          </w:tcPr>
          <w:p w14:paraId="11D3ABB2" w14:textId="77777777" w:rsidR="0031191B" w:rsidRPr="00075584" w:rsidRDefault="0031191B" w:rsidP="00FF3C47">
            <w:pPr>
              <w:rPr>
                <w:rFonts w:ascii="Calibri" w:hAnsi="Calibri" w:cs="Calibri"/>
              </w:rPr>
            </w:pPr>
            <w:r w:rsidRPr="00075584">
              <w:rPr>
                <w:rFonts w:ascii="Calibri" w:hAnsi="Calibri" w:cs="Calibri"/>
              </w:rPr>
              <w:t>1</w:t>
            </w:r>
          </w:p>
        </w:tc>
        <w:tc>
          <w:tcPr>
            <w:tcW w:w="1980" w:type="dxa"/>
            <w:tcMar>
              <w:top w:w="29" w:type="dxa"/>
              <w:left w:w="115" w:type="dxa"/>
              <w:bottom w:w="29" w:type="dxa"/>
              <w:right w:w="115" w:type="dxa"/>
            </w:tcMar>
            <w:vAlign w:val="center"/>
          </w:tcPr>
          <w:p w14:paraId="006E915A" w14:textId="77777777" w:rsidR="0031191B" w:rsidRPr="00075584" w:rsidRDefault="0031191B" w:rsidP="00FF3C47">
            <w:pPr>
              <w:rPr>
                <w:rFonts w:ascii="Calibri" w:hAnsi="Calibri" w:cs="Calibri"/>
              </w:rPr>
            </w:pPr>
            <w:r w:rsidRPr="00075584">
              <w:rPr>
                <w:rFonts w:ascii="Calibri" w:hAnsi="Calibri" w:cs="Calibri"/>
              </w:rPr>
              <w:t>Poor</w:t>
            </w:r>
          </w:p>
        </w:tc>
        <w:tc>
          <w:tcPr>
            <w:tcW w:w="7020" w:type="dxa"/>
            <w:tcMar>
              <w:top w:w="29" w:type="dxa"/>
              <w:left w:w="115" w:type="dxa"/>
              <w:bottom w:w="29" w:type="dxa"/>
              <w:right w:w="115" w:type="dxa"/>
            </w:tcMar>
            <w:vAlign w:val="center"/>
          </w:tcPr>
          <w:p w14:paraId="2CCADA53" w14:textId="72EB8A22" w:rsidR="0031191B" w:rsidRPr="00075584" w:rsidRDefault="0031191B" w:rsidP="00FF3C47">
            <w:pPr>
              <w:rPr>
                <w:rFonts w:ascii="Calibri" w:hAnsi="Calibri" w:cs="Calibri"/>
              </w:rPr>
            </w:pPr>
            <w:r w:rsidRPr="00075584">
              <w:rPr>
                <w:rFonts w:ascii="Calibri" w:hAnsi="Calibri" w:cs="Calibri"/>
              </w:rPr>
              <w:t>Below average, falls short of expectations, is substandard to that which is the average or expected norm, has a low probability of success in achieving objectives per RF</w:t>
            </w:r>
            <w:r w:rsidR="00773EAC" w:rsidRPr="00075584">
              <w:rPr>
                <w:rFonts w:ascii="Calibri" w:hAnsi="Calibri" w:cs="Calibri"/>
              </w:rPr>
              <w:t>SOQ</w:t>
            </w:r>
            <w:r w:rsidRPr="00075584">
              <w:rPr>
                <w:rFonts w:ascii="Calibri" w:hAnsi="Calibri" w:cs="Calibri"/>
              </w:rPr>
              <w:t>.</w:t>
            </w:r>
          </w:p>
        </w:tc>
      </w:tr>
      <w:tr w:rsidR="0031191B" w:rsidRPr="00025C8E" w14:paraId="6FFCCE41" w14:textId="77777777" w:rsidTr="00025C8E">
        <w:trPr>
          <w:trHeight w:val="20"/>
          <w:jc w:val="center"/>
        </w:trPr>
        <w:tc>
          <w:tcPr>
            <w:tcW w:w="360" w:type="dxa"/>
            <w:tcMar>
              <w:top w:w="29" w:type="dxa"/>
              <w:left w:w="115" w:type="dxa"/>
              <w:bottom w:w="29" w:type="dxa"/>
              <w:right w:w="115" w:type="dxa"/>
            </w:tcMar>
            <w:vAlign w:val="center"/>
          </w:tcPr>
          <w:p w14:paraId="47C60414" w14:textId="77777777" w:rsidR="0031191B" w:rsidRPr="00075584" w:rsidRDefault="0031191B" w:rsidP="00FF3C47">
            <w:pPr>
              <w:rPr>
                <w:rFonts w:ascii="Calibri" w:hAnsi="Calibri" w:cs="Calibri"/>
              </w:rPr>
            </w:pPr>
            <w:r w:rsidRPr="00075584">
              <w:rPr>
                <w:rFonts w:ascii="Calibri" w:hAnsi="Calibri" w:cs="Calibri"/>
              </w:rPr>
              <w:t>2</w:t>
            </w:r>
          </w:p>
        </w:tc>
        <w:tc>
          <w:tcPr>
            <w:tcW w:w="1980" w:type="dxa"/>
            <w:tcMar>
              <w:top w:w="29" w:type="dxa"/>
              <w:left w:w="115" w:type="dxa"/>
              <w:bottom w:w="29" w:type="dxa"/>
              <w:right w:w="115" w:type="dxa"/>
            </w:tcMar>
            <w:vAlign w:val="center"/>
          </w:tcPr>
          <w:p w14:paraId="12974205" w14:textId="77777777" w:rsidR="0031191B" w:rsidRPr="00075584" w:rsidRDefault="0031191B" w:rsidP="00FF3C47">
            <w:pPr>
              <w:rPr>
                <w:rFonts w:ascii="Calibri" w:hAnsi="Calibri" w:cs="Calibri"/>
              </w:rPr>
            </w:pPr>
            <w:r w:rsidRPr="00075584">
              <w:rPr>
                <w:rFonts w:ascii="Calibri" w:hAnsi="Calibri" w:cs="Calibri"/>
              </w:rPr>
              <w:t>Fair</w:t>
            </w:r>
          </w:p>
        </w:tc>
        <w:tc>
          <w:tcPr>
            <w:tcW w:w="7020" w:type="dxa"/>
            <w:tcMar>
              <w:top w:w="29" w:type="dxa"/>
              <w:left w:w="115" w:type="dxa"/>
              <w:bottom w:w="29" w:type="dxa"/>
              <w:right w:w="115" w:type="dxa"/>
            </w:tcMar>
            <w:vAlign w:val="center"/>
          </w:tcPr>
          <w:p w14:paraId="4FCC699F" w14:textId="77777777" w:rsidR="0031191B" w:rsidRPr="00075584" w:rsidRDefault="0031191B" w:rsidP="00FF3C47">
            <w:pPr>
              <w:rPr>
                <w:rFonts w:ascii="Calibri" w:hAnsi="Calibri" w:cs="Calibri"/>
              </w:rPr>
            </w:pPr>
            <w:r w:rsidRPr="00075584">
              <w:rPr>
                <w:rFonts w:ascii="Calibri" w:hAnsi="Calibri" w:cs="Calibri"/>
              </w:rPr>
              <w:t>Has a reasonable probability of success, however, some objectives may not be met.</w:t>
            </w:r>
          </w:p>
        </w:tc>
      </w:tr>
      <w:tr w:rsidR="0031191B" w:rsidRPr="00025C8E" w14:paraId="56476906" w14:textId="77777777" w:rsidTr="00025C8E">
        <w:trPr>
          <w:trHeight w:val="20"/>
          <w:jc w:val="center"/>
        </w:trPr>
        <w:tc>
          <w:tcPr>
            <w:tcW w:w="360" w:type="dxa"/>
            <w:tcMar>
              <w:top w:w="29" w:type="dxa"/>
              <w:left w:w="115" w:type="dxa"/>
              <w:bottom w:w="29" w:type="dxa"/>
              <w:right w:w="115" w:type="dxa"/>
            </w:tcMar>
            <w:vAlign w:val="center"/>
          </w:tcPr>
          <w:p w14:paraId="5081771E" w14:textId="77777777" w:rsidR="0031191B" w:rsidRPr="00075584" w:rsidRDefault="0031191B" w:rsidP="00FF3C47">
            <w:pPr>
              <w:rPr>
                <w:rFonts w:ascii="Calibri" w:hAnsi="Calibri" w:cs="Calibri"/>
              </w:rPr>
            </w:pPr>
            <w:r w:rsidRPr="00075584">
              <w:rPr>
                <w:rFonts w:ascii="Calibri" w:hAnsi="Calibri" w:cs="Calibri"/>
              </w:rPr>
              <w:t>3</w:t>
            </w:r>
          </w:p>
        </w:tc>
        <w:tc>
          <w:tcPr>
            <w:tcW w:w="1980" w:type="dxa"/>
            <w:tcMar>
              <w:top w:w="29" w:type="dxa"/>
              <w:left w:w="115" w:type="dxa"/>
              <w:bottom w:w="29" w:type="dxa"/>
              <w:right w:w="115" w:type="dxa"/>
            </w:tcMar>
            <w:vAlign w:val="center"/>
          </w:tcPr>
          <w:p w14:paraId="11C39C22" w14:textId="77777777" w:rsidR="0031191B" w:rsidRPr="00075584" w:rsidRDefault="0031191B" w:rsidP="00FF3C47">
            <w:pPr>
              <w:rPr>
                <w:rFonts w:ascii="Calibri" w:hAnsi="Calibri" w:cs="Calibri"/>
              </w:rPr>
            </w:pPr>
            <w:r w:rsidRPr="00075584">
              <w:rPr>
                <w:rFonts w:ascii="Calibri" w:hAnsi="Calibri" w:cs="Calibri"/>
              </w:rPr>
              <w:t>Average</w:t>
            </w:r>
          </w:p>
        </w:tc>
        <w:tc>
          <w:tcPr>
            <w:tcW w:w="7020" w:type="dxa"/>
            <w:tcMar>
              <w:top w:w="29" w:type="dxa"/>
              <w:left w:w="115" w:type="dxa"/>
              <w:bottom w:w="29" w:type="dxa"/>
              <w:right w:w="115" w:type="dxa"/>
            </w:tcMar>
            <w:vAlign w:val="center"/>
          </w:tcPr>
          <w:p w14:paraId="18497CDA" w14:textId="3ADCE150" w:rsidR="0031191B" w:rsidRPr="00075584" w:rsidRDefault="0031191B" w:rsidP="00FF3C47">
            <w:pPr>
              <w:rPr>
                <w:rFonts w:ascii="Calibri" w:hAnsi="Calibri" w:cs="Calibri"/>
              </w:rPr>
            </w:pPr>
            <w:r w:rsidRPr="00075584">
              <w:rPr>
                <w:rFonts w:ascii="Calibri" w:hAnsi="Calibri" w:cs="Calibri"/>
              </w:rPr>
              <w:t>Acceptable, achieves all objectives in a reasonable fashion per RF</w:t>
            </w:r>
            <w:r w:rsidR="00773EAC" w:rsidRPr="00075584">
              <w:rPr>
                <w:rFonts w:ascii="Calibri" w:hAnsi="Calibri" w:cs="Calibri"/>
              </w:rPr>
              <w:t>SOQ</w:t>
            </w:r>
            <w:r w:rsidRPr="00075584">
              <w:rPr>
                <w:rFonts w:ascii="Calibri" w:hAnsi="Calibri" w:cs="Calibri"/>
              </w:rPr>
              <w:t xml:space="preserve"> specification.  This will be the baseline score for each item with adjustments based on interpretation of proposal by Evaluation Committee members.  </w:t>
            </w:r>
          </w:p>
        </w:tc>
      </w:tr>
      <w:tr w:rsidR="0031191B" w:rsidRPr="00025C8E" w14:paraId="063B1701" w14:textId="77777777" w:rsidTr="00025C8E">
        <w:trPr>
          <w:trHeight w:val="20"/>
          <w:jc w:val="center"/>
        </w:trPr>
        <w:tc>
          <w:tcPr>
            <w:tcW w:w="360" w:type="dxa"/>
            <w:tcMar>
              <w:top w:w="29" w:type="dxa"/>
              <w:left w:w="115" w:type="dxa"/>
              <w:bottom w:w="29" w:type="dxa"/>
              <w:right w:w="115" w:type="dxa"/>
            </w:tcMar>
            <w:vAlign w:val="center"/>
          </w:tcPr>
          <w:p w14:paraId="0C94DD01" w14:textId="77777777" w:rsidR="0031191B" w:rsidRPr="00075584" w:rsidRDefault="0031191B" w:rsidP="00FF3C47">
            <w:pPr>
              <w:rPr>
                <w:rFonts w:ascii="Calibri" w:hAnsi="Calibri" w:cs="Calibri"/>
              </w:rPr>
            </w:pPr>
            <w:r w:rsidRPr="00075584">
              <w:rPr>
                <w:rFonts w:ascii="Calibri" w:hAnsi="Calibri" w:cs="Calibri"/>
              </w:rPr>
              <w:lastRenderedPageBreak/>
              <w:t>4</w:t>
            </w:r>
          </w:p>
        </w:tc>
        <w:tc>
          <w:tcPr>
            <w:tcW w:w="1980" w:type="dxa"/>
            <w:tcMar>
              <w:top w:w="29" w:type="dxa"/>
              <w:left w:w="115" w:type="dxa"/>
              <w:bottom w:w="29" w:type="dxa"/>
              <w:right w:w="115" w:type="dxa"/>
            </w:tcMar>
            <w:vAlign w:val="center"/>
          </w:tcPr>
          <w:p w14:paraId="45EF3053" w14:textId="77777777" w:rsidR="0031191B" w:rsidRPr="00075584" w:rsidRDefault="0031191B" w:rsidP="00FF3C47">
            <w:pPr>
              <w:rPr>
                <w:rFonts w:ascii="Calibri" w:hAnsi="Calibri" w:cs="Calibri"/>
              </w:rPr>
            </w:pPr>
            <w:r w:rsidRPr="00075584">
              <w:rPr>
                <w:rFonts w:ascii="Calibri" w:hAnsi="Calibri" w:cs="Calibri"/>
              </w:rPr>
              <w:t>Above Average / Good</w:t>
            </w:r>
          </w:p>
        </w:tc>
        <w:tc>
          <w:tcPr>
            <w:tcW w:w="7020" w:type="dxa"/>
            <w:tcMar>
              <w:top w:w="29" w:type="dxa"/>
              <w:left w:w="115" w:type="dxa"/>
              <w:bottom w:w="29" w:type="dxa"/>
              <w:right w:w="115" w:type="dxa"/>
            </w:tcMar>
            <w:vAlign w:val="center"/>
          </w:tcPr>
          <w:p w14:paraId="041DCC81" w14:textId="7986B9F7" w:rsidR="0031191B" w:rsidRPr="00075584" w:rsidRDefault="0031191B" w:rsidP="00FF3C47">
            <w:pPr>
              <w:rPr>
                <w:rFonts w:ascii="Calibri" w:hAnsi="Calibri" w:cs="Calibri"/>
              </w:rPr>
            </w:pPr>
            <w:r w:rsidRPr="00075584">
              <w:rPr>
                <w:rFonts w:ascii="Calibri" w:hAnsi="Calibri" w:cs="Calibri"/>
              </w:rPr>
              <w:t>Very good probability of success, better than that which is average or expected as the norm.  Achieves all objectives per RF</w:t>
            </w:r>
            <w:r w:rsidR="00773EAC" w:rsidRPr="00075584">
              <w:rPr>
                <w:rFonts w:ascii="Calibri" w:hAnsi="Calibri" w:cs="Calibri"/>
              </w:rPr>
              <w:t>SOQ</w:t>
            </w:r>
            <w:r w:rsidRPr="00075584">
              <w:rPr>
                <w:rFonts w:ascii="Calibri" w:hAnsi="Calibri" w:cs="Calibri"/>
              </w:rPr>
              <w:t xml:space="preserve"> requirements and expectations.</w:t>
            </w:r>
          </w:p>
        </w:tc>
      </w:tr>
      <w:tr w:rsidR="0031191B" w:rsidRPr="00973F08" w14:paraId="44C63B0B" w14:textId="77777777" w:rsidTr="00025C8E">
        <w:trPr>
          <w:trHeight w:val="20"/>
          <w:jc w:val="center"/>
        </w:trPr>
        <w:tc>
          <w:tcPr>
            <w:tcW w:w="360" w:type="dxa"/>
            <w:tcMar>
              <w:top w:w="29" w:type="dxa"/>
              <w:left w:w="115" w:type="dxa"/>
              <w:bottom w:w="29" w:type="dxa"/>
              <w:right w:w="115" w:type="dxa"/>
            </w:tcMar>
            <w:vAlign w:val="center"/>
          </w:tcPr>
          <w:p w14:paraId="23EE464D" w14:textId="77777777" w:rsidR="0031191B" w:rsidRPr="00075584" w:rsidRDefault="0031191B" w:rsidP="00FF3C47">
            <w:pPr>
              <w:rPr>
                <w:rFonts w:ascii="Calibri" w:hAnsi="Calibri" w:cs="Calibri"/>
              </w:rPr>
            </w:pPr>
            <w:r w:rsidRPr="00075584">
              <w:rPr>
                <w:rFonts w:ascii="Calibri" w:hAnsi="Calibri" w:cs="Calibri"/>
              </w:rPr>
              <w:t>5</w:t>
            </w:r>
          </w:p>
        </w:tc>
        <w:tc>
          <w:tcPr>
            <w:tcW w:w="1980" w:type="dxa"/>
            <w:tcMar>
              <w:top w:w="29" w:type="dxa"/>
              <w:left w:w="115" w:type="dxa"/>
              <w:bottom w:w="29" w:type="dxa"/>
              <w:right w:w="115" w:type="dxa"/>
            </w:tcMar>
            <w:vAlign w:val="center"/>
          </w:tcPr>
          <w:p w14:paraId="070BAFA6" w14:textId="77777777" w:rsidR="0031191B" w:rsidRPr="00075584" w:rsidRDefault="0031191B" w:rsidP="00FF3C47">
            <w:pPr>
              <w:rPr>
                <w:rFonts w:ascii="Calibri" w:hAnsi="Calibri" w:cs="Calibri"/>
              </w:rPr>
            </w:pPr>
            <w:r w:rsidRPr="00075584">
              <w:rPr>
                <w:rFonts w:ascii="Calibri" w:hAnsi="Calibri" w:cs="Calibri"/>
              </w:rPr>
              <w:t>Excellent / Exceptional</w:t>
            </w:r>
          </w:p>
        </w:tc>
        <w:tc>
          <w:tcPr>
            <w:tcW w:w="7020" w:type="dxa"/>
            <w:tcMar>
              <w:top w:w="29" w:type="dxa"/>
              <w:left w:w="115" w:type="dxa"/>
              <w:bottom w:w="29" w:type="dxa"/>
              <w:right w:w="115" w:type="dxa"/>
            </w:tcMar>
            <w:vAlign w:val="center"/>
          </w:tcPr>
          <w:p w14:paraId="665E2534" w14:textId="103E6A35" w:rsidR="0031191B" w:rsidRPr="00075584" w:rsidRDefault="0031191B" w:rsidP="00FF3C47">
            <w:pPr>
              <w:rPr>
                <w:rFonts w:ascii="Calibri" w:hAnsi="Calibri" w:cs="Calibri"/>
              </w:rPr>
            </w:pPr>
            <w:r w:rsidRPr="00075584">
              <w:rPr>
                <w:rFonts w:ascii="Calibri" w:hAnsi="Calibri" w:cs="Calibri"/>
              </w:rPr>
              <w:t>Exceeds expectations, very innovative, clearly superior to that which is average or expected as the norm.  Excellent probability of success and in achieving all objectives and meeting RF</w:t>
            </w:r>
            <w:r w:rsidR="00773EAC" w:rsidRPr="00075584">
              <w:rPr>
                <w:rFonts w:ascii="Calibri" w:hAnsi="Calibri" w:cs="Calibri"/>
              </w:rPr>
              <w:t>SOQ</w:t>
            </w:r>
            <w:r w:rsidRPr="00075584">
              <w:rPr>
                <w:rFonts w:ascii="Calibri" w:hAnsi="Calibri" w:cs="Calibri"/>
              </w:rPr>
              <w:t xml:space="preserve"> specification.</w:t>
            </w:r>
          </w:p>
        </w:tc>
      </w:tr>
    </w:tbl>
    <w:p w14:paraId="03D3F835" w14:textId="77777777" w:rsidR="0031191B" w:rsidRPr="00A85450" w:rsidRDefault="0031191B" w:rsidP="0031191B">
      <w:pPr>
        <w:rPr>
          <w:rFonts w:ascii="Calibri" w:hAnsi="Calibri" w:cs="Calibri"/>
        </w:rPr>
      </w:pPr>
      <w:r w:rsidRPr="00A85450">
        <w:rPr>
          <w:rFonts w:ascii="Calibri" w:hAnsi="Calibri" w:cs="Calibri"/>
        </w:rPr>
        <w:t xml:space="preserve">  </w:t>
      </w:r>
    </w:p>
    <w:p w14:paraId="75E5A93F" w14:textId="77777777" w:rsidR="0031191B" w:rsidRPr="003D0F8B" w:rsidRDefault="0031191B" w:rsidP="0031191B">
      <w:pPr>
        <w:spacing w:after="240"/>
        <w:ind w:left="1440"/>
        <w:rPr>
          <w:rFonts w:ascii="Calibri" w:hAnsi="Calibri" w:cs="Calibri"/>
        </w:rPr>
      </w:pPr>
      <w:r w:rsidRPr="00A85450">
        <w:rPr>
          <w:rFonts w:ascii="Calibri" w:hAnsi="Calibri" w:cs="Calibri"/>
        </w:rPr>
        <w:t>The Evaluation Criteria and their respective weights are as follows:</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6570"/>
        <w:gridCol w:w="2163"/>
      </w:tblGrid>
      <w:tr w:rsidR="0031191B" w:rsidRPr="009B4841" w14:paraId="6DE4B85B" w14:textId="77777777" w:rsidTr="00025C8E">
        <w:trPr>
          <w:jc w:val="center"/>
        </w:trPr>
        <w:tc>
          <w:tcPr>
            <w:tcW w:w="457" w:type="dxa"/>
            <w:tcMar>
              <w:top w:w="72" w:type="dxa"/>
              <w:left w:w="115" w:type="dxa"/>
              <w:right w:w="115" w:type="dxa"/>
            </w:tcMar>
          </w:tcPr>
          <w:p w14:paraId="069AC53C" w14:textId="77777777" w:rsidR="0031191B" w:rsidRPr="00982177" w:rsidRDefault="0031191B" w:rsidP="00FF3C47">
            <w:pPr>
              <w:rPr>
                <w:rFonts w:ascii="Calibri" w:hAnsi="Calibri" w:cs="Calibri"/>
                <w:b/>
                <w:szCs w:val="26"/>
              </w:rPr>
            </w:pPr>
          </w:p>
        </w:tc>
        <w:tc>
          <w:tcPr>
            <w:tcW w:w="6570" w:type="dxa"/>
            <w:tcMar>
              <w:top w:w="72" w:type="dxa"/>
              <w:left w:w="115" w:type="dxa"/>
              <w:right w:w="115" w:type="dxa"/>
            </w:tcMar>
          </w:tcPr>
          <w:p w14:paraId="7A8D3F46" w14:textId="77777777" w:rsidR="0031191B" w:rsidRPr="009B4841" w:rsidRDefault="0031191B" w:rsidP="00FF3C47">
            <w:pPr>
              <w:rPr>
                <w:rFonts w:ascii="Calibri" w:hAnsi="Calibri" w:cs="Calibri"/>
                <w:b/>
                <w:szCs w:val="26"/>
              </w:rPr>
            </w:pPr>
            <w:r w:rsidRPr="009B4841">
              <w:rPr>
                <w:rFonts w:ascii="Calibri" w:hAnsi="Calibri" w:cs="Calibri"/>
                <w:b/>
                <w:szCs w:val="26"/>
              </w:rPr>
              <w:t>Evaluation Criteria</w:t>
            </w:r>
          </w:p>
        </w:tc>
        <w:tc>
          <w:tcPr>
            <w:tcW w:w="2163" w:type="dxa"/>
            <w:tcMar>
              <w:top w:w="72" w:type="dxa"/>
              <w:left w:w="115" w:type="dxa"/>
              <w:right w:w="115" w:type="dxa"/>
            </w:tcMar>
            <w:vAlign w:val="bottom"/>
          </w:tcPr>
          <w:p w14:paraId="17C14E47" w14:textId="77777777" w:rsidR="0031191B" w:rsidRPr="009B4841" w:rsidRDefault="0031191B" w:rsidP="00FF3C47">
            <w:pPr>
              <w:jc w:val="right"/>
              <w:rPr>
                <w:rFonts w:ascii="Calibri" w:hAnsi="Calibri" w:cs="Calibri"/>
                <w:b/>
                <w:szCs w:val="26"/>
              </w:rPr>
            </w:pPr>
            <w:r w:rsidRPr="009B4841">
              <w:rPr>
                <w:rFonts w:ascii="Calibri" w:hAnsi="Calibri" w:cs="Calibri"/>
                <w:b/>
                <w:szCs w:val="26"/>
              </w:rPr>
              <w:t>Weight</w:t>
            </w:r>
          </w:p>
        </w:tc>
      </w:tr>
      <w:tr w:rsidR="0031191B" w:rsidRPr="009B4841" w14:paraId="2CA8179A" w14:textId="77777777" w:rsidTr="00025C8E">
        <w:trPr>
          <w:jc w:val="center"/>
        </w:trPr>
        <w:tc>
          <w:tcPr>
            <w:tcW w:w="457" w:type="dxa"/>
            <w:tcMar>
              <w:top w:w="72" w:type="dxa"/>
              <w:left w:w="115" w:type="dxa"/>
              <w:right w:w="115" w:type="dxa"/>
            </w:tcMar>
          </w:tcPr>
          <w:p w14:paraId="7A816E98"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p>
        </w:tc>
        <w:tc>
          <w:tcPr>
            <w:tcW w:w="6570" w:type="dxa"/>
            <w:tcMar>
              <w:top w:w="72" w:type="dxa"/>
              <w:left w:w="115" w:type="dxa"/>
              <w:right w:w="115" w:type="dxa"/>
            </w:tcMar>
          </w:tcPr>
          <w:p w14:paraId="527CC104" w14:textId="77777777" w:rsidR="0031191B" w:rsidRPr="009B4841" w:rsidRDefault="0031191B" w:rsidP="00FF3C47">
            <w:pPr>
              <w:rPr>
                <w:rFonts w:ascii="Calibri" w:hAnsi="Calibri" w:cs="Calibri"/>
                <w:b/>
                <w:szCs w:val="26"/>
              </w:rPr>
            </w:pPr>
            <w:r w:rsidRPr="009B4841">
              <w:rPr>
                <w:rFonts w:ascii="Calibri" w:hAnsi="Calibri" w:cs="Calibri"/>
                <w:b/>
                <w:szCs w:val="26"/>
              </w:rPr>
              <w:t>Completeness of Response:</w:t>
            </w:r>
          </w:p>
          <w:p w14:paraId="1705A3C7" w14:textId="3A0DEC4F" w:rsidR="0031191B" w:rsidRPr="009B4841" w:rsidRDefault="0031191B" w:rsidP="00FF3C47">
            <w:pPr>
              <w:widowControl w:val="0"/>
              <w:autoSpaceDE w:val="0"/>
              <w:autoSpaceDN w:val="0"/>
              <w:adjustRightInd w:val="0"/>
              <w:rPr>
                <w:rFonts w:ascii="Calibri" w:hAnsi="Calibri" w:cs="Calibri"/>
                <w:szCs w:val="26"/>
              </w:rPr>
            </w:pPr>
            <w:r w:rsidRPr="009B4841">
              <w:rPr>
                <w:rFonts w:ascii="Calibri" w:hAnsi="Calibri" w:cs="Calibri"/>
                <w:szCs w:val="26"/>
              </w:rPr>
              <w:t>Responses to this RF</w:t>
            </w:r>
            <w:r w:rsidR="00773EAC" w:rsidRPr="009B4841">
              <w:rPr>
                <w:rFonts w:ascii="Calibri" w:hAnsi="Calibri" w:cs="Calibri"/>
                <w:szCs w:val="26"/>
              </w:rPr>
              <w:t>SOQ</w:t>
            </w:r>
            <w:r w:rsidRPr="009B4841">
              <w:rPr>
                <w:rFonts w:ascii="Calibri" w:hAnsi="Calibri" w:cs="Calibri"/>
                <w:szCs w:val="26"/>
              </w:rPr>
              <w:t xml:space="preserve"> must be complete.  Responses that do not include the RF</w:t>
            </w:r>
            <w:r w:rsidR="00773EAC" w:rsidRPr="009B4841">
              <w:rPr>
                <w:rFonts w:ascii="Calibri" w:hAnsi="Calibri" w:cs="Calibri"/>
                <w:szCs w:val="26"/>
              </w:rPr>
              <w:t>SOQ</w:t>
            </w:r>
            <w:r w:rsidRPr="009B4841">
              <w:rPr>
                <w:rFonts w:ascii="Calibri" w:hAnsi="Calibri" w:cs="Calibri"/>
                <w:szCs w:val="26"/>
              </w:rPr>
              <w:t xml:space="preserve"> content requirements identified within this RF</w:t>
            </w:r>
            <w:r w:rsidR="00773EAC" w:rsidRPr="009B4841">
              <w:rPr>
                <w:rFonts w:ascii="Calibri" w:hAnsi="Calibri" w:cs="Calibri"/>
                <w:szCs w:val="26"/>
              </w:rPr>
              <w:t>SOQ</w:t>
            </w:r>
            <w:r w:rsidRPr="009B4841">
              <w:rPr>
                <w:rFonts w:ascii="Calibri" w:hAnsi="Calibri" w:cs="Calibri"/>
                <w:szCs w:val="26"/>
              </w:rPr>
              <w:t xml:space="preserve"> and subsequent Addenda and do not address each of the items listed below will be considered incomplete, </w:t>
            </w:r>
            <w:r w:rsidRPr="009B4841">
              <w:rPr>
                <w:rFonts w:ascii="Calibri" w:hAnsi="Calibri" w:cs="Calibri"/>
                <w:noProof/>
                <w:szCs w:val="26"/>
              </w:rPr>
              <w:t>be rated</w:t>
            </w:r>
            <w:r w:rsidRPr="009B4841">
              <w:rPr>
                <w:rFonts w:ascii="Calibri" w:hAnsi="Calibri" w:cs="Calibri"/>
                <w:szCs w:val="26"/>
              </w:rPr>
              <w:t xml:space="preserve"> a Fail in the Evaluation Criteria and will receive no further consideration. </w:t>
            </w:r>
          </w:p>
          <w:p w14:paraId="4E68BD4B" w14:textId="77777777" w:rsidR="0031191B" w:rsidRPr="009B4841" w:rsidRDefault="0031191B" w:rsidP="00FF3C47">
            <w:pPr>
              <w:widowControl w:val="0"/>
              <w:autoSpaceDE w:val="0"/>
              <w:autoSpaceDN w:val="0"/>
              <w:adjustRightInd w:val="0"/>
              <w:rPr>
                <w:rFonts w:ascii="Calibri" w:hAnsi="Calibri" w:cs="Calibri"/>
                <w:color w:val="538135"/>
                <w:szCs w:val="26"/>
              </w:rPr>
            </w:pPr>
          </w:p>
          <w:p w14:paraId="2332C256" w14:textId="077CC315" w:rsidR="0031191B" w:rsidRPr="009B4841" w:rsidRDefault="0031191B" w:rsidP="00FF3C47">
            <w:pPr>
              <w:widowControl w:val="0"/>
              <w:autoSpaceDE w:val="0"/>
              <w:autoSpaceDN w:val="0"/>
              <w:adjustRightInd w:val="0"/>
              <w:rPr>
                <w:rFonts w:ascii="Calibri" w:hAnsi="Calibri" w:cs="Calibri"/>
                <w:szCs w:val="26"/>
              </w:rPr>
            </w:pPr>
            <w:r w:rsidRPr="009B4841">
              <w:rPr>
                <w:rFonts w:ascii="Calibri" w:hAnsi="Calibri" w:cs="Calibri"/>
                <w:szCs w:val="26"/>
              </w:rPr>
              <w:t xml:space="preserve">To be considered complete, Proposers must include the complete and accurate documentation identified herein that they are certified small and local or emerging and local business or are partnering, joint venturing, or subcontracting with small and local or emerging and local business(es) that </w:t>
            </w:r>
            <w:r w:rsidRPr="009B4841">
              <w:rPr>
                <w:rFonts w:ascii="Calibri" w:hAnsi="Calibri" w:cs="Calibri"/>
                <w:noProof/>
                <w:szCs w:val="26"/>
              </w:rPr>
              <w:t>are certified</w:t>
            </w:r>
            <w:r w:rsidRPr="009B4841">
              <w:rPr>
                <w:rFonts w:ascii="Calibri" w:hAnsi="Calibri" w:cs="Calibri"/>
                <w:szCs w:val="26"/>
              </w:rPr>
              <w:t xml:space="preserve"> at the time of response submittal.  RF</w:t>
            </w:r>
            <w:r w:rsidR="00773EAC" w:rsidRPr="009B4841">
              <w:rPr>
                <w:rFonts w:ascii="Calibri" w:hAnsi="Calibri" w:cs="Calibri"/>
                <w:szCs w:val="26"/>
              </w:rPr>
              <w:t>SOQ</w:t>
            </w:r>
            <w:r w:rsidRPr="009B4841">
              <w:rPr>
                <w:rFonts w:ascii="Calibri" w:hAnsi="Calibri" w:cs="Calibri"/>
                <w:szCs w:val="26"/>
              </w:rPr>
              <w:t xml:space="preserve"> Responses that do not meet the County Small and Emerging Locally Owned Business (SLEB) Program requirements, as described in this RF</w:t>
            </w:r>
            <w:r w:rsidR="00773EAC" w:rsidRPr="009B4841">
              <w:rPr>
                <w:rFonts w:ascii="Calibri" w:hAnsi="Calibri" w:cs="Calibri"/>
                <w:szCs w:val="26"/>
              </w:rPr>
              <w:t>SOQ</w:t>
            </w:r>
            <w:r w:rsidRPr="009B4841">
              <w:rPr>
                <w:rFonts w:ascii="Calibri" w:hAnsi="Calibri" w:cs="Calibri"/>
                <w:szCs w:val="26"/>
              </w:rPr>
              <w:t xml:space="preserve">, will be considered incomplete.  </w:t>
            </w:r>
          </w:p>
          <w:p w14:paraId="6D5619C8" w14:textId="77777777" w:rsidR="0031191B" w:rsidRPr="009B4841" w:rsidRDefault="0031191B" w:rsidP="00FF3C47">
            <w:pPr>
              <w:widowControl w:val="0"/>
              <w:autoSpaceDE w:val="0"/>
              <w:autoSpaceDN w:val="0"/>
              <w:adjustRightInd w:val="0"/>
              <w:rPr>
                <w:rFonts w:ascii="Calibri" w:hAnsi="Calibri" w:cs="Calibri"/>
                <w:color w:val="538135"/>
                <w:szCs w:val="26"/>
              </w:rPr>
            </w:pPr>
          </w:p>
          <w:p w14:paraId="1B2804DF" w14:textId="276C1394" w:rsidR="0031191B" w:rsidRPr="009B4841" w:rsidRDefault="0031191B" w:rsidP="00FF3C47">
            <w:pPr>
              <w:rPr>
                <w:rFonts w:ascii="Calibri" w:hAnsi="Calibri" w:cs="Calibri"/>
                <w:color w:val="FF0000"/>
                <w:szCs w:val="26"/>
              </w:rPr>
            </w:pPr>
            <w:r w:rsidRPr="009B4841">
              <w:rPr>
                <w:rFonts w:ascii="Calibri" w:eastAsia="Calibri" w:hAnsi="Calibri" w:cs="Calibri"/>
                <w:szCs w:val="26"/>
              </w:rPr>
              <w:t>RF</w:t>
            </w:r>
            <w:r w:rsidR="00773EAC" w:rsidRPr="009B4841">
              <w:rPr>
                <w:rFonts w:ascii="Calibri" w:eastAsia="Calibri" w:hAnsi="Calibri" w:cs="Calibri"/>
                <w:szCs w:val="26"/>
              </w:rPr>
              <w:t>SOQ</w:t>
            </w:r>
            <w:r w:rsidRPr="009B4841">
              <w:rPr>
                <w:rFonts w:ascii="Calibri" w:eastAsia="Calibri" w:hAnsi="Calibri" w:cs="Calibri"/>
                <w:szCs w:val="26"/>
              </w:rPr>
              <w:t xml:space="preserve"> Responses that are rated a Fail and </w:t>
            </w:r>
            <w:r w:rsidRPr="009B4841">
              <w:rPr>
                <w:rFonts w:ascii="Calibri" w:eastAsia="Calibri" w:hAnsi="Calibri" w:cs="Calibri"/>
                <w:noProof/>
                <w:szCs w:val="26"/>
              </w:rPr>
              <w:t>are not considered,</w:t>
            </w:r>
            <w:r w:rsidRPr="009B4841">
              <w:rPr>
                <w:rFonts w:ascii="Calibri" w:eastAsia="Calibri" w:hAnsi="Calibri" w:cs="Calibri"/>
                <w:szCs w:val="26"/>
              </w:rPr>
              <w:t xml:space="preserve"> may be picked up at the delivery location within fourteen (14) calendar days after the contract award date.  </w:t>
            </w:r>
          </w:p>
        </w:tc>
        <w:tc>
          <w:tcPr>
            <w:tcW w:w="2163" w:type="dxa"/>
            <w:tcMar>
              <w:top w:w="72" w:type="dxa"/>
              <w:left w:w="115" w:type="dxa"/>
              <w:right w:w="115" w:type="dxa"/>
            </w:tcMar>
            <w:vAlign w:val="bottom"/>
          </w:tcPr>
          <w:p w14:paraId="694F9230" w14:textId="77777777" w:rsidR="0031191B" w:rsidRPr="009B4841" w:rsidRDefault="0031191B" w:rsidP="00FF3C47">
            <w:pPr>
              <w:jc w:val="right"/>
              <w:rPr>
                <w:rFonts w:ascii="Calibri" w:hAnsi="Calibri" w:cs="Calibri"/>
                <w:szCs w:val="26"/>
              </w:rPr>
            </w:pPr>
            <w:r w:rsidRPr="009B4841">
              <w:rPr>
                <w:rFonts w:ascii="Calibri" w:hAnsi="Calibri" w:cs="Calibri"/>
                <w:szCs w:val="26"/>
              </w:rPr>
              <w:t>Pass/Fail</w:t>
            </w:r>
          </w:p>
        </w:tc>
      </w:tr>
      <w:tr w:rsidR="0031191B" w:rsidRPr="009B4841" w14:paraId="663BE5D5" w14:textId="77777777" w:rsidTr="00025C8E">
        <w:trPr>
          <w:jc w:val="center"/>
        </w:trPr>
        <w:tc>
          <w:tcPr>
            <w:tcW w:w="457" w:type="dxa"/>
            <w:tcMar>
              <w:top w:w="72" w:type="dxa"/>
              <w:left w:w="115" w:type="dxa"/>
              <w:right w:w="115" w:type="dxa"/>
            </w:tcMar>
          </w:tcPr>
          <w:p w14:paraId="479E3275" w14:textId="77777777" w:rsidR="0031191B" w:rsidRPr="009B4841" w:rsidRDefault="0031191B" w:rsidP="00FF3C47">
            <w:pPr>
              <w:rPr>
                <w:rFonts w:ascii="Calibri" w:hAnsi="Calibri" w:cs="Calibri"/>
                <w:b/>
                <w:szCs w:val="26"/>
              </w:rPr>
            </w:pPr>
          </w:p>
        </w:tc>
        <w:tc>
          <w:tcPr>
            <w:tcW w:w="6570" w:type="dxa"/>
            <w:tcMar>
              <w:top w:w="72" w:type="dxa"/>
              <w:left w:w="115" w:type="dxa"/>
              <w:right w:w="115" w:type="dxa"/>
            </w:tcMar>
          </w:tcPr>
          <w:p w14:paraId="1B027F3C" w14:textId="77777777" w:rsidR="0031191B" w:rsidRPr="009B4841" w:rsidRDefault="0031191B" w:rsidP="00FF3C47">
            <w:pPr>
              <w:rPr>
                <w:rFonts w:ascii="Calibri" w:hAnsi="Calibri" w:cs="Calibri"/>
                <w:b/>
                <w:szCs w:val="26"/>
              </w:rPr>
            </w:pPr>
            <w:r w:rsidRPr="009B4841">
              <w:rPr>
                <w:rFonts w:ascii="Calibri" w:hAnsi="Calibri" w:cs="Calibri"/>
                <w:b/>
                <w:szCs w:val="26"/>
              </w:rPr>
              <w:t>Debarment and Suspension:</w:t>
            </w:r>
          </w:p>
          <w:p w14:paraId="49D7D446" w14:textId="77777777" w:rsidR="0031191B" w:rsidRPr="009B4841" w:rsidRDefault="0031191B" w:rsidP="00FF3C47">
            <w:pPr>
              <w:rPr>
                <w:rFonts w:ascii="Calibri" w:hAnsi="Calibri" w:cs="Calibri"/>
                <w:szCs w:val="26"/>
              </w:rPr>
            </w:pPr>
            <w:r w:rsidRPr="009B4841">
              <w:rPr>
                <w:rFonts w:ascii="Calibri" w:hAnsi="Calibri" w:cs="Calibri"/>
                <w:szCs w:val="26"/>
              </w:rPr>
              <w:t xml:space="preserve">Proposers, its principal and named subcontractors are not identified on the list of Federally debarred, suspended or other excluded parties located at </w:t>
            </w:r>
            <w:hyperlink r:id="rId22" w:history="1">
              <w:r w:rsidRPr="009B4841">
                <w:rPr>
                  <w:rStyle w:val="Hyperlink"/>
                  <w:rFonts w:ascii="Calibri" w:hAnsi="Calibri" w:cs="Calibri"/>
                  <w:szCs w:val="26"/>
                </w:rPr>
                <w:t>www.sam.gov/SAM/</w:t>
              </w:r>
            </w:hyperlink>
            <w:r w:rsidRPr="009B4841">
              <w:rPr>
                <w:rFonts w:ascii="Calibri" w:hAnsi="Calibri" w:cs="Calibri"/>
                <w:szCs w:val="26"/>
              </w:rPr>
              <w:t>.</w:t>
            </w:r>
          </w:p>
        </w:tc>
        <w:tc>
          <w:tcPr>
            <w:tcW w:w="2163" w:type="dxa"/>
            <w:tcMar>
              <w:top w:w="72" w:type="dxa"/>
              <w:left w:w="115" w:type="dxa"/>
              <w:right w:w="115" w:type="dxa"/>
            </w:tcMar>
            <w:vAlign w:val="bottom"/>
          </w:tcPr>
          <w:p w14:paraId="77F75319" w14:textId="77777777" w:rsidR="0031191B" w:rsidRPr="009B4841" w:rsidRDefault="0031191B" w:rsidP="00FF3C47">
            <w:pPr>
              <w:jc w:val="right"/>
              <w:rPr>
                <w:rFonts w:ascii="Calibri" w:hAnsi="Calibri" w:cs="Calibri"/>
                <w:szCs w:val="26"/>
              </w:rPr>
            </w:pPr>
            <w:r w:rsidRPr="009B4841">
              <w:rPr>
                <w:rFonts w:ascii="Calibri" w:hAnsi="Calibri" w:cs="Calibri"/>
                <w:szCs w:val="26"/>
              </w:rPr>
              <w:t>Pass/Fail</w:t>
            </w:r>
          </w:p>
        </w:tc>
      </w:tr>
      <w:tr w:rsidR="0031191B" w:rsidRPr="009B4841" w14:paraId="62C9E863" w14:textId="77777777" w:rsidTr="00025C8E">
        <w:trPr>
          <w:jc w:val="center"/>
        </w:trPr>
        <w:tc>
          <w:tcPr>
            <w:tcW w:w="457" w:type="dxa"/>
            <w:tcMar>
              <w:top w:w="72" w:type="dxa"/>
              <w:left w:w="115" w:type="dxa"/>
              <w:right w:w="115" w:type="dxa"/>
            </w:tcMar>
          </w:tcPr>
          <w:p w14:paraId="22ED110B"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p>
        </w:tc>
        <w:tc>
          <w:tcPr>
            <w:tcW w:w="6570" w:type="dxa"/>
            <w:tcMar>
              <w:top w:w="72" w:type="dxa"/>
              <w:left w:w="115" w:type="dxa"/>
              <w:right w:w="115" w:type="dxa"/>
            </w:tcMar>
          </w:tcPr>
          <w:p w14:paraId="7BB3A5B7" w14:textId="77777777" w:rsidR="0031191B" w:rsidRPr="009B4841" w:rsidRDefault="0031191B" w:rsidP="00FF3C47">
            <w:pPr>
              <w:rPr>
                <w:rFonts w:ascii="Calibri" w:hAnsi="Calibri" w:cs="Calibri"/>
                <w:b/>
                <w:szCs w:val="26"/>
              </w:rPr>
            </w:pPr>
            <w:r w:rsidRPr="009B4841">
              <w:rPr>
                <w:rFonts w:ascii="Calibri" w:hAnsi="Calibri" w:cs="Calibri"/>
                <w:b/>
                <w:szCs w:val="26"/>
              </w:rPr>
              <w:t xml:space="preserve">Understanding of the Scope of Work </w:t>
            </w:r>
          </w:p>
          <w:p w14:paraId="35E94BB3" w14:textId="77777777" w:rsidR="0031191B" w:rsidRPr="009B4841" w:rsidRDefault="0031191B" w:rsidP="0031191B">
            <w:pPr>
              <w:numPr>
                <w:ilvl w:val="0"/>
                <w:numId w:val="14"/>
              </w:numPr>
              <w:spacing w:after="0" w:line="240" w:lineRule="auto"/>
              <w:ind w:left="331" w:hanging="331"/>
              <w:rPr>
                <w:rFonts w:ascii="Calibri" w:hAnsi="Calibri" w:cs="Calibri"/>
                <w:szCs w:val="26"/>
              </w:rPr>
            </w:pPr>
            <w:r w:rsidRPr="009B4841">
              <w:rPr>
                <w:rFonts w:ascii="Calibri" w:hAnsi="Calibri" w:cs="Calibri"/>
                <w:bCs/>
                <w:szCs w:val="26"/>
              </w:rPr>
              <w:t>Team demonstrates understanding of the CEQA process for the delivery of public projects</w:t>
            </w:r>
            <w:r w:rsidRPr="009B4841">
              <w:rPr>
                <w:rFonts w:ascii="Calibri" w:hAnsi="Calibri" w:cs="Calibri"/>
                <w:b/>
                <w:szCs w:val="26"/>
              </w:rPr>
              <w:t>.</w:t>
            </w:r>
          </w:p>
        </w:tc>
        <w:tc>
          <w:tcPr>
            <w:tcW w:w="2163" w:type="dxa"/>
            <w:tcMar>
              <w:top w:w="72" w:type="dxa"/>
              <w:left w:w="115" w:type="dxa"/>
              <w:right w:w="115" w:type="dxa"/>
            </w:tcMar>
            <w:vAlign w:val="bottom"/>
          </w:tcPr>
          <w:p w14:paraId="5209F35C" w14:textId="77777777" w:rsidR="0031191B" w:rsidRPr="009B4841" w:rsidRDefault="0031191B" w:rsidP="00FF3C47">
            <w:pPr>
              <w:jc w:val="right"/>
              <w:rPr>
                <w:rFonts w:ascii="Calibri" w:hAnsi="Calibri" w:cs="Calibri"/>
                <w:szCs w:val="26"/>
              </w:rPr>
            </w:pPr>
            <w:r w:rsidRPr="009B4841">
              <w:rPr>
                <w:rFonts w:ascii="Calibri" w:hAnsi="Calibri" w:cs="Calibri"/>
                <w:szCs w:val="26"/>
              </w:rPr>
              <w:t>10 Points</w:t>
            </w:r>
          </w:p>
        </w:tc>
      </w:tr>
      <w:tr w:rsidR="0031191B" w:rsidRPr="009B4841" w14:paraId="21DCB20E" w14:textId="77777777" w:rsidTr="00025C8E">
        <w:trPr>
          <w:jc w:val="center"/>
        </w:trPr>
        <w:tc>
          <w:tcPr>
            <w:tcW w:w="457" w:type="dxa"/>
            <w:tcMar>
              <w:top w:w="72" w:type="dxa"/>
              <w:left w:w="115" w:type="dxa"/>
              <w:right w:w="115" w:type="dxa"/>
            </w:tcMar>
          </w:tcPr>
          <w:p w14:paraId="76E5013E"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bookmarkStart w:id="29" w:name="_Hlk119505109"/>
          </w:p>
        </w:tc>
        <w:tc>
          <w:tcPr>
            <w:tcW w:w="6570" w:type="dxa"/>
            <w:tcMar>
              <w:top w:w="72" w:type="dxa"/>
              <w:left w:w="115" w:type="dxa"/>
              <w:right w:w="115" w:type="dxa"/>
            </w:tcMar>
          </w:tcPr>
          <w:p w14:paraId="4A6D9B36" w14:textId="77777777" w:rsidR="0031191B" w:rsidRPr="009B4841" w:rsidRDefault="0031191B" w:rsidP="00FF3C47">
            <w:pPr>
              <w:rPr>
                <w:rFonts w:ascii="Calibri" w:hAnsi="Calibri" w:cs="Calibri"/>
                <w:b/>
                <w:szCs w:val="26"/>
              </w:rPr>
            </w:pPr>
            <w:r w:rsidRPr="009B4841">
              <w:rPr>
                <w:rFonts w:ascii="Calibri" w:hAnsi="Calibri" w:cs="Calibri"/>
                <w:b/>
                <w:szCs w:val="26"/>
              </w:rPr>
              <w:t>Scope of Services and Deliverables to be provided:</w:t>
            </w:r>
          </w:p>
          <w:p w14:paraId="69E851D6" w14:textId="29875CC7" w:rsidR="0031191B" w:rsidRPr="009B4841" w:rsidRDefault="0031191B" w:rsidP="00FF3C47">
            <w:pPr>
              <w:rPr>
                <w:rFonts w:ascii="Calibri" w:hAnsi="Calibri" w:cs="Calibri"/>
                <w:bCs/>
                <w:szCs w:val="26"/>
                <w:u w:val="single"/>
              </w:rPr>
            </w:pPr>
            <w:r w:rsidRPr="009B4841">
              <w:rPr>
                <w:rFonts w:ascii="Calibri" w:hAnsi="Calibri" w:cs="Calibri"/>
                <w:bCs/>
                <w:szCs w:val="26"/>
                <w:u w:val="single"/>
              </w:rPr>
              <w:t>Services proposed to be provided (</w:t>
            </w:r>
            <w:r w:rsidR="00EF26D7" w:rsidRPr="009B4841">
              <w:rPr>
                <w:rFonts w:ascii="Calibri" w:hAnsi="Calibri" w:cs="Calibri"/>
                <w:bCs/>
                <w:szCs w:val="26"/>
                <w:u w:val="single"/>
              </w:rPr>
              <w:t>30</w:t>
            </w:r>
            <w:r w:rsidRPr="009B4841">
              <w:rPr>
                <w:rFonts w:ascii="Calibri" w:hAnsi="Calibri" w:cs="Calibri"/>
                <w:bCs/>
                <w:szCs w:val="26"/>
                <w:u w:val="single"/>
              </w:rPr>
              <w:t xml:space="preserve"> points):</w:t>
            </w:r>
          </w:p>
          <w:p w14:paraId="10987C2D" w14:textId="77777777" w:rsidR="0031191B" w:rsidRPr="009B4841" w:rsidRDefault="0031191B" w:rsidP="0031191B">
            <w:pPr>
              <w:numPr>
                <w:ilvl w:val="0"/>
                <w:numId w:val="7"/>
              </w:numPr>
              <w:spacing w:after="0" w:line="240" w:lineRule="auto"/>
              <w:ind w:left="241" w:hanging="270"/>
              <w:rPr>
                <w:rFonts w:ascii="Calibri" w:hAnsi="Calibri" w:cs="Calibri"/>
                <w:szCs w:val="26"/>
              </w:rPr>
            </w:pPr>
            <w:r w:rsidRPr="009B4841">
              <w:rPr>
                <w:rFonts w:ascii="Calibri" w:hAnsi="Calibri" w:cs="Calibri"/>
                <w:szCs w:val="26"/>
              </w:rPr>
              <w:t>Proposed scope of services is appropriate for all phases of the work. Scope addresses all known project needs.</w:t>
            </w:r>
          </w:p>
          <w:p w14:paraId="44E0805F" w14:textId="77777777" w:rsidR="0031191B" w:rsidRPr="009B4841" w:rsidRDefault="0031191B" w:rsidP="00FF3C47">
            <w:pPr>
              <w:rPr>
                <w:rFonts w:ascii="Calibri" w:hAnsi="Calibri" w:cs="Calibri"/>
                <w:szCs w:val="26"/>
                <w:u w:val="single"/>
              </w:rPr>
            </w:pPr>
            <w:r w:rsidRPr="009B4841">
              <w:rPr>
                <w:rFonts w:ascii="Calibri" w:hAnsi="Calibri" w:cs="Calibri"/>
                <w:szCs w:val="26"/>
                <w:u w:val="single"/>
              </w:rPr>
              <w:t>Schedule (5 points)</w:t>
            </w:r>
          </w:p>
          <w:p w14:paraId="73A994ED" w14:textId="63BDCF99" w:rsidR="0031191B" w:rsidRPr="009B4841" w:rsidRDefault="0031191B" w:rsidP="0031191B">
            <w:pPr>
              <w:numPr>
                <w:ilvl w:val="0"/>
                <w:numId w:val="7"/>
              </w:numPr>
              <w:spacing w:after="0" w:line="240" w:lineRule="auto"/>
              <w:ind w:left="241" w:hanging="270"/>
              <w:rPr>
                <w:rFonts w:ascii="Calibri" w:hAnsi="Calibri" w:cs="Calibri"/>
                <w:szCs w:val="26"/>
                <w:u w:val="single"/>
              </w:rPr>
            </w:pPr>
            <w:r w:rsidRPr="009B4841">
              <w:rPr>
                <w:rFonts w:ascii="Calibri" w:hAnsi="Calibri" w:cs="Calibri"/>
                <w:szCs w:val="26"/>
              </w:rPr>
              <w:t xml:space="preserve">Proposed preliminary CEQA schedule for </w:t>
            </w:r>
            <w:r w:rsidR="00C7794E" w:rsidRPr="009B4841">
              <w:rPr>
                <w:rFonts w:ascii="Calibri" w:hAnsi="Calibri" w:cs="Calibri"/>
                <w:szCs w:val="26"/>
              </w:rPr>
              <w:t>both</w:t>
            </w:r>
            <w:r w:rsidRPr="009B4841">
              <w:rPr>
                <w:rFonts w:ascii="Calibri" w:hAnsi="Calibri" w:cs="Calibri"/>
                <w:szCs w:val="26"/>
              </w:rPr>
              <w:t xml:space="preserve"> stations are reasonable.</w:t>
            </w:r>
          </w:p>
          <w:p w14:paraId="4BC32ED3" w14:textId="272D4E6C" w:rsidR="0031191B" w:rsidRPr="009B4841" w:rsidRDefault="0031191B" w:rsidP="00FF3C47">
            <w:pPr>
              <w:rPr>
                <w:rFonts w:ascii="Calibri" w:hAnsi="Calibri" w:cs="Calibri"/>
                <w:szCs w:val="26"/>
                <w:u w:val="single"/>
              </w:rPr>
            </w:pPr>
            <w:r w:rsidRPr="009B4841">
              <w:rPr>
                <w:rFonts w:ascii="Calibri" w:hAnsi="Calibri" w:cs="Calibri"/>
                <w:szCs w:val="26"/>
                <w:u w:val="single"/>
              </w:rPr>
              <w:t>Project Deliverables (</w:t>
            </w:r>
            <w:r w:rsidR="005C3513" w:rsidRPr="009B4841">
              <w:rPr>
                <w:rFonts w:ascii="Calibri" w:hAnsi="Calibri" w:cs="Calibri"/>
                <w:szCs w:val="26"/>
                <w:u w:val="single"/>
              </w:rPr>
              <w:t>10</w:t>
            </w:r>
            <w:r w:rsidRPr="009B4841">
              <w:rPr>
                <w:rFonts w:ascii="Calibri" w:hAnsi="Calibri" w:cs="Calibri"/>
                <w:szCs w:val="26"/>
                <w:u w:val="single"/>
              </w:rPr>
              <w:t xml:space="preserve"> points):</w:t>
            </w:r>
          </w:p>
          <w:p w14:paraId="19E82FB1" w14:textId="45945318" w:rsidR="0031191B" w:rsidRPr="009B4841" w:rsidRDefault="0031191B" w:rsidP="0031191B">
            <w:pPr>
              <w:numPr>
                <w:ilvl w:val="0"/>
                <w:numId w:val="7"/>
              </w:numPr>
              <w:spacing w:after="0" w:line="240" w:lineRule="auto"/>
              <w:ind w:left="330"/>
              <w:rPr>
                <w:rFonts w:ascii="Calibri" w:hAnsi="Calibri" w:cs="Calibri"/>
                <w:szCs w:val="26"/>
              </w:rPr>
            </w:pPr>
            <w:r w:rsidRPr="009B4841">
              <w:rPr>
                <w:rFonts w:ascii="Calibri" w:hAnsi="Calibri" w:cs="Calibri"/>
                <w:szCs w:val="26"/>
              </w:rPr>
              <w:t>Deliverables are appropriate to scope set forth in the requirements.</w:t>
            </w:r>
            <w:r w:rsidR="001A0721" w:rsidRPr="009B4841">
              <w:rPr>
                <w:rFonts w:ascii="Calibri" w:hAnsi="Calibri" w:cs="Calibri"/>
                <w:szCs w:val="26"/>
              </w:rPr>
              <w:t xml:space="preserve"> (15 points)</w:t>
            </w:r>
          </w:p>
        </w:tc>
        <w:tc>
          <w:tcPr>
            <w:tcW w:w="2163" w:type="dxa"/>
            <w:tcMar>
              <w:top w:w="72" w:type="dxa"/>
              <w:left w:w="115" w:type="dxa"/>
              <w:right w:w="115" w:type="dxa"/>
            </w:tcMar>
            <w:vAlign w:val="bottom"/>
          </w:tcPr>
          <w:p w14:paraId="7B7A675F" w14:textId="6C0A3D47" w:rsidR="0031191B" w:rsidRPr="009B4841" w:rsidRDefault="00EF26D7" w:rsidP="00FF3C47">
            <w:pPr>
              <w:jc w:val="right"/>
              <w:rPr>
                <w:rFonts w:ascii="Calibri" w:hAnsi="Calibri" w:cs="Calibri"/>
                <w:szCs w:val="26"/>
              </w:rPr>
            </w:pPr>
            <w:r w:rsidRPr="009B4841">
              <w:rPr>
                <w:rFonts w:ascii="Calibri" w:hAnsi="Calibri" w:cs="Calibri"/>
                <w:szCs w:val="26"/>
              </w:rPr>
              <w:t>3</w:t>
            </w:r>
            <w:r w:rsidR="0031191B" w:rsidRPr="009B4841">
              <w:rPr>
                <w:rFonts w:ascii="Calibri" w:hAnsi="Calibri" w:cs="Calibri"/>
                <w:szCs w:val="26"/>
              </w:rPr>
              <w:t>0 Points</w:t>
            </w:r>
          </w:p>
        </w:tc>
      </w:tr>
      <w:tr w:rsidR="0031191B" w:rsidRPr="009B4841" w14:paraId="30E3F6C2" w14:textId="77777777" w:rsidTr="00025C8E">
        <w:trPr>
          <w:jc w:val="center"/>
        </w:trPr>
        <w:tc>
          <w:tcPr>
            <w:tcW w:w="457" w:type="dxa"/>
            <w:tcMar>
              <w:top w:w="72" w:type="dxa"/>
              <w:left w:w="115" w:type="dxa"/>
              <w:right w:w="115" w:type="dxa"/>
            </w:tcMar>
          </w:tcPr>
          <w:p w14:paraId="2AA79762"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p>
        </w:tc>
        <w:tc>
          <w:tcPr>
            <w:tcW w:w="6570" w:type="dxa"/>
            <w:tcMar>
              <w:top w:w="72" w:type="dxa"/>
              <w:left w:w="115" w:type="dxa"/>
              <w:right w:w="115" w:type="dxa"/>
            </w:tcMar>
          </w:tcPr>
          <w:p w14:paraId="7A674B56" w14:textId="77777777" w:rsidR="0031191B" w:rsidRPr="009B4841" w:rsidRDefault="0031191B" w:rsidP="00FF3C47">
            <w:pPr>
              <w:rPr>
                <w:rFonts w:ascii="Calibri" w:hAnsi="Calibri" w:cs="Calibri"/>
                <w:b/>
                <w:szCs w:val="26"/>
              </w:rPr>
            </w:pPr>
            <w:r w:rsidRPr="009B4841">
              <w:rPr>
                <w:rFonts w:ascii="Calibri" w:hAnsi="Calibri" w:cs="Calibri"/>
                <w:b/>
                <w:szCs w:val="26"/>
              </w:rPr>
              <w:t>Organization and Management Approach:</w:t>
            </w:r>
          </w:p>
          <w:p w14:paraId="67C2200B" w14:textId="77777777" w:rsidR="0031191B" w:rsidRPr="009B4841" w:rsidRDefault="0031191B" w:rsidP="00FF3C47">
            <w:pPr>
              <w:rPr>
                <w:rFonts w:ascii="Calibri" w:hAnsi="Calibri" w:cs="Calibri"/>
                <w:szCs w:val="26"/>
                <w:u w:val="single"/>
              </w:rPr>
            </w:pPr>
            <w:r w:rsidRPr="009B4841">
              <w:rPr>
                <w:rFonts w:ascii="Calibri" w:hAnsi="Calibri" w:cs="Calibri"/>
                <w:szCs w:val="26"/>
                <w:u w:val="single"/>
              </w:rPr>
              <w:t>Roles and Organization of Proposed Team</w:t>
            </w:r>
            <w:r w:rsidRPr="009B4841" w:rsidDel="00C01049">
              <w:rPr>
                <w:rFonts w:ascii="Calibri" w:hAnsi="Calibri" w:cs="Calibri"/>
                <w:szCs w:val="26"/>
                <w:u w:val="single"/>
              </w:rPr>
              <w:t xml:space="preserve"> </w:t>
            </w:r>
            <w:r w:rsidRPr="009B4841">
              <w:rPr>
                <w:rFonts w:ascii="Calibri" w:hAnsi="Calibri" w:cs="Calibri"/>
                <w:szCs w:val="26"/>
                <w:u w:val="single"/>
              </w:rPr>
              <w:t xml:space="preserve">(15 Points):  </w:t>
            </w:r>
          </w:p>
          <w:p w14:paraId="1D54454D" w14:textId="77777777" w:rsidR="0031191B" w:rsidRPr="009B4841" w:rsidRDefault="0031191B" w:rsidP="0031191B">
            <w:pPr>
              <w:numPr>
                <w:ilvl w:val="0"/>
                <w:numId w:val="10"/>
              </w:numPr>
              <w:spacing w:after="0" w:line="240" w:lineRule="auto"/>
              <w:ind w:left="720" w:hanging="360"/>
              <w:rPr>
                <w:rFonts w:ascii="Calibri" w:hAnsi="Calibri" w:cs="Calibri"/>
                <w:noProof/>
                <w:szCs w:val="26"/>
              </w:rPr>
            </w:pPr>
            <w:r w:rsidRPr="009B4841">
              <w:rPr>
                <w:rFonts w:ascii="Calibri" w:hAnsi="Calibri" w:cs="Calibri"/>
                <w:noProof/>
                <w:szCs w:val="26"/>
              </w:rPr>
              <w:t>Teams is led by and are composed of members with experience in providing CEQA services for public building projects within the past five to seven years.</w:t>
            </w:r>
          </w:p>
          <w:p w14:paraId="44F365C0" w14:textId="77777777" w:rsidR="0031191B" w:rsidRPr="009B4841" w:rsidRDefault="0031191B" w:rsidP="0031191B">
            <w:pPr>
              <w:numPr>
                <w:ilvl w:val="0"/>
                <w:numId w:val="10"/>
              </w:numPr>
              <w:spacing w:after="0" w:line="240" w:lineRule="auto"/>
              <w:ind w:left="720" w:hanging="360"/>
              <w:rPr>
                <w:rFonts w:ascii="Calibri" w:hAnsi="Calibri" w:cs="Calibri"/>
                <w:noProof/>
                <w:szCs w:val="26"/>
              </w:rPr>
            </w:pPr>
            <w:r w:rsidRPr="009B4841">
              <w:rPr>
                <w:rFonts w:ascii="Calibri" w:hAnsi="Calibri" w:cs="Calibri"/>
                <w:noProof/>
                <w:szCs w:val="26"/>
              </w:rPr>
              <w:t>Team leadership understands the nature of public sector work, procurement process, and its decision making process.</w:t>
            </w:r>
          </w:p>
          <w:p w14:paraId="48935B3B" w14:textId="77777777" w:rsidR="0031191B" w:rsidRPr="009B4841" w:rsidRDefault="0031191B" w:rsidP="0031191B">
            <w:pPr>
              <w:numPr>
                <w:ilvl w:val="0"/>
                <w:numId w:val="10"/>
              </w:numPr>
              <w:spacing w:after="0" w:line="240" w:lineRule="auto"/>
              <w:ind w:left="720" w:hanging="360"/>
              <w:rPr>
                <w:rFonts w:ascii="Calibri" w:hAnsi="Calibri" w:cs="Calibri"/>
                <w:noProof/>
                <w:szCs w:val="26"/>
              </w:rPr>
            </w:pPr>
            <w:r w:rsidRPr="009B4841">
              <w:rPr>
                <w:rFonts w:ascii="Calibri" w:hAnsi="Calibri" w:cs="Calibri"/>
                <w:noProof/>
                <w:szCs w:val="26"/>
              </w:rPr>
              <w:t>Some or all of team members (Proposers) have previously worked together on similar project(s).</w:t>
            </w:r>
          </w:p>
          <w:p w14:paraId="581FB029" w14:textId="77777777" w:rsidR="0031191B" w:rsidRPr="009B4841" w:rsidRDefault="0031191B" w:rsidP="0031191B">
            <w:pPr>
              <w:numPr>
                <w:ilvl w:val="0"/>
                <w:numId w:val="10"/>
              </w:numPr>
              <w:spacing w:after="0" w:line="240" w:lineRule="auto"/>
              <w:ind w:left="720" w:hanging="360"/>
              <w:rPr>
                <w:rFonts w:ascii="Calibri" w:hAnsi="Calibri" w:cs="Calibri"/>
                <w:szCs w:val="26"/>
              </w:rPr>
            </w:pPr>
            <w:r w:rsidRPr="009B4841">
              <w:rPr>
                <w:rFonts w:ascii="Calibri" w:hAnsi="Calibri" w:cs="Calibri"/>
                <w:noProof/>
                <w:szCs w:val="26"/>
              </w:rPr>
              <w:t>Team structure provides adequate capability to perform both volume and quality of needed work for providing services on the 3 fire stations</w:t>
            </w:r>
          </w:p>
          <w:p w14:paraId="52B60AE8" w14:textId="77777777" w:rsidR="0031191B" w:rsidRPr="009B4841" w:rsidRDefault="0031191B" w:rsidP="00FF3C47">
            <w:pPr>
              <w:ind w:left="432"/>
              <w:rPr>
                <w:rFonts w:ascii="Calibri" w:hAnsi="Calibri" w:cs="Calibri"/>
                <w:noProof/>
                <w:szCs w:val="26"/>
              </w:rPr>
            </w:pPr>
          </w:p>
          <w:p w14:paraId="2CCD4358" w14:textId="77777777" w:rsidR="0031191B" w:rsidRPr="009B4841" w:rsidRDefault="0031191B" w:rsidP="00FF3C47">
            <w:pPr>
              <w:ind w:left="72"/>
              <w:rPr>
                <w:rFonts w:ascii="Calibri" w:hAnsi="Calibri" w:cs="Calibri"/>
                <w:szCs w:val="26"/>
                <w:u w:val="single"/>
              </w:rPr>
            </w:pPr>
            <w:r w:rsidRPr="009B4841">
              <w:rPr>
                <w:rFonts w:ascii="Calibri" w:hAnsi="Calibri" w:cs="Calibri"/>
                <w:szCs w:val="26"/>
                <w:u w:val="single"/>
              </w:rPr>
              <w:t>Approach</w:t>
            </w:r>
            <w:r w:rsidRPr="009B4841" w:rsidDel="007E7383">
              <w:rPr>
                <w:rFonts w:ascii="Calibri" w:hAnsi="Calibri" w:cs="Calibri"/>
                <w:szCs w:val="26"/>
                <w:u w:val="single"/>
              </w:rPr>
              <w:t xml:space="preserve"> </w:t>
            </w:r>
            <w:r w:rsidRPr="009B4841">
              <w:rPr>
                <w:rFonts w:ascii="Calibri" w:hAnsi="Calibri" w:cs="Calibri"/>
                <w:szCs w:val="26"/>
                <w:u w:val="single"/>
              </w:rPr>
              <w:t xml:space="preserve">(25 Points):  </w:t>
            </w:r>
          </w:p>
          <w:p w14:paraId="599D515F" w14:textId="77777777" w:rsidR="0031191B" w:rsidRPr="009B4841" w:rsidRDefault="0031191B" w:rsidP="0031191B">
            <w:pPr>
              <w:numPr>
                <w:ilvl w:val="0"/>
                <w:numId w:val="10"/>
              </w:numPr>
              <w:spacing w:after="0" w:line="240" w:lineRule="auto"/>
              <w:ind w:left="720" w:hanging="360"/>
              <w:rPr>
                <w:rFonts w:ascii="Calibri" w:hAnsi="Calibri" w:cs="Calibri"/>
                <w:szCs w:val="26"/>
              </w:rPr>
            </w:pPr>
            <w:r w:rsidRPr="009B4841">
              <w:rPr>
                <w:rFonts w:ascii="Calibri" w:hAnsi="Calibri" w:cs="Calibri"/>
                <w:noProof/>
                <w:szCs w:val="26"/>
              </w:rPr>
              <w:lastRenderedPageBreak/>
              <w:t>Approach sucessfully demonstrates the Proposer’s understanding of the CEQA process</w:t>
            </w:r>
          </w:p>
          <w:p w14:paraId="03479184" w14:textId="77777777" w:rsidR="0031191B" w:rsidRPr="009B4841" w:rsidRDefault="0031191B" w:rsidP="0031191B">
            <w:pPr>
              <w:numPr>
                <w:ilvl w:val="0"/>
                <w:numId w:val="10"/>
              </w:numPr>
              <w:spacing w:after="0" w:line="240" w:lineRule="auto"/>
              <w:ind w:left="720" w:hanging="360"/>
              <w:rPr>
                <w:rFonts w:ascii="Calibri" w:hAnsi="Calibri" w:cs="Calibri"/>
                <w:szCs w:val="26"/>
              </w:rPr>
            </w:pPr>
            <w:r w:rsidRPr="009B4841">
              <w:rPr>
                <w:rFonts w:ascii="Calibri" w:hAnsi="Calibri" w:cs="Calibri"/>
                <w:noProof/>
                <w:szCs w:val="26"/>
              </w:rPr>
              <w:t>Understands the challenges that the project could face during the CEQA process</w:t>
            </w:r>
          </w:p>
          <w:p w14:paraId="6BA62CEC" w14:textId="77777777" w:rsidR="0031191B" w:rsidRPr="009B4841" w:rsidRDefault="0031191B" w:rsidP="0031191B">
            <w:pPr>
              <w:numPr>
                <w:ilvl w:val="0"/>
                <w:numId w:val="10"/>
              </w:numPr>
              <w:spacing w:after="0" w:line="240" w:lineRule="auto"/>
              <w:ind w:left="720" w:hanging="360"/>
              <w:rPr>
                <w:rFonts w:ascii="Calibri" w:hAnsi="Calibri" w:cs="Calibri"/>
                <w:bCs/>
                <w:szCs w:val="26"/>
              </w:rPr>
            </w:pPr>
            <w:r w:rsidRPr="009B4841">
              <w:rPr>
                <w:rFonts w:ascii="Calibri" w:hAnsi="Calibri" w:cs="Calibri"/>
                <w:bCs/>
                <w:szCs w:val="26"/>
              </w:rPr>
              <w:t>Has included a detail work plan</w:t>
            </w:r>
          </w:p>
        </w:tc>
        <w:tc>
          <w:tcPr>
            <w:tcW w:w="2163" w:type="dxa"/>
            <w:tcMar>
              <w:top w:w="72" w:type="dxa"/>
              <w:left w:w="115" w:type="dxa"/>
              <w:right w:w="115" w:type="dxa"/>
            </w:tcMar>
            <w:vAlign w:val="bottom"/>
          </w:tcPr>
          <w:p w14:paraId="61164DE0" w14:textId="77777777" w:rsidR="0031191B" w:rsidRPr="009B4841" w:rsidRDefault="0031191B" w:rsidP="00FF3C47">
            <w:pPr>
              <w:jc w:val="right"/>
              <w:rPr>
                <w:rFonts w:ascii="Calibri" w:hAnsi="Calibri" w:cs="Calibri"/>
                <w:szCs w:val="26"/>
              </w:rPr>
            </w:pPr>
          </w:p>
          <w:p w14:paraId="2FB669C3" w14:textId="77777777" w:rsidR="0031191B" w:rsidRPr="009B4841" w:rsidRDefault="0031191B" w:rsidP="00FF3C47">
            <w:pPr>
              <w:jc w:val="right"/>
              <w:rPr>
                <w:rFonts w:ascii="Calibri" w:hAnsi="Calibri" w:cs="Calibri"/>
                <w:szCs w:val="26"/>
              </w:rPr>
            </w:pPr>
          </w:p>
          <w:p w14:paraId="04041A16" w14:textId="77777777" w:rsidR="0031191B" w:rsidRPr="009B4841" w:rsidRDefault="0031191B" w:rsidP="00FF3C47">
            <w:pPr>
              <w:jc w:val="right"/>
              <w:rPr>
                <w:rFonts w:ascii="Calibri" w:hAnsi="Calibri" w:cs="Calibri"/>
                <w:szCs w:val="26"/>
              </w:rPr>
            </w:pPr>
          </w:p>
          <w:p w14:paraId="2C6972F8" w14:textId="77777777" w:rsidR="0031191B" w:rsidRPr="009B4841" w:rsidRDefault="0031191B" w:rsidP="00FF3C47">
            <w:pPr>
              <w:jc w:val="right"/>
              <w:rPr>
                <w:rFonts w:ascii="Calibri" w:hAnsi="Calibri" w:cs="Calibri"/>
                <w:szCs w:val="26"/>
              </w:rPr>
            </w:pPr>
          </w:p>
          <w:p w14:paraId="646C57AD" w14:textId="77777777" w:rsidR="0031191B" w:rsidRPr="009B4841" w:rsidRDefault="0031191B" w:rsidP="00FF3C47">
            <w:pPr>
              <w:jc w:val="right"/>
              <w:rPr>
                <w:rFonts w:ascii="Calibri" w:hAnsi="Calibri" w:cs="Calibri"/>
                <w:szCs w:val="26"/>
              </w:rPr>
            </w:pPr>
          </w:p>
          <w:p w14:paraId="2B6C81E8" w14:textId="77777777" w:rsidR="0031191B" w:rsidRPr="009B4841" w:rsidRDefault="0031191B" w:rsidP="00FF3C47">
            <w:pPr>
              <w:jc w:val="right"/>
              <w:rPr>
                <w:rFonts w:ascii="Calibri" w:hAnsi="Calibri" w:cs="Calibri"/>
                <w:szCs w:val="26"/>
              </w:rPr>
            </w:pPr>
          </w:p>
          <w:p w14:paraId="7CC076FF" w14:textId="77777777" w:rsidR="0031191B" w:rsidRPr="009B4841" w:rsidRDefault="0031191B" w:rsidP="00FF3C47">
            <w:pPr>
              <w:jc w:val="right"/>
              <w:rPr>
                <w:rFonts w:ascii="Calibri" w:hAnsi="Calibri" w:cs="Calibri"/>
                <w:szCs w:val="26"/>
              </w:rPr>
            </w:pPr>
          </w:p>
          <w:p w14:paraId="7EA20D0B" w14:textId="77777777" w:rsidR="0031191B" w:rsidRPr="009B4841" w:rsidRDefault="0031191B" w:rsidP="00FF3C47">
            <w:pPr>
              <w:jc w:val="right"/>
              <w:rPr>
                <w:rFonts w:ascii="Calibri" w:hAnsi="Calibri" w:cs="Calibri"/>
                <w:szCs w:val="26"/>
              </w:rPr>
            </w:pPr>
          </w:p>
          <w:p w14:paraId="29DB5B4E" w14:textId="77777777" w:rsidR="0031191B" w:rsidRPr="009B4841" w:rsidRDefault="0031191B" w:rsidP="00FF3C47">
            <w:pPr>
              <w:jc w:val="right"/>
              <w:rPr>
                <w:rFonts w:ascii="Calibri" w:hAnsi="Calibri" w:cs="Calibri"/>
                <w:szCs w:val="26"/>
              </w:rPr>
            </w:pPr>
          </w:p>
          <w:p w14:paraId="5F4A7FFF" w14:textId="77777777" w:rsidR="0031191B" w:rsidRPr="009B4841" w:rsidRDefault="0031191B" w:rsidP="00FF3C47">
            <w:pPr>
              <w:jc w:val="right"/>
              <w:rPr>
                <w:rFonts w:ascii="Calibri" w:hAnsi="Calibri" w:cs="Calibri"/>
                <w:szCs w:val="26"/>
              </w:rPr>
            </w:pPr>
          </w:p>
          <w:p w14:paraId="481D5079" w14:textId="77777777" w:rsidR="0031191B" w:rsidRPr="009B4841" w:rsidRDefault="0031191B" w:rsidP="00FF3C47">
            <w:pPr>
              <w:jc w:val="right"/>
              <w:rPr>
                <w:rFonts w:ascii="Calibri" w:hAnsi="Calibri" w:cs="Calibri"/>
                <w:szCs w:val="26"/>
              </w:rPr>
            </w:pPr>
          </w:p>
          <w:p w14:paraId="27A50EF2" w14:textId="77777777" w:rsidR="0031191B" w:rsidRPr="009B4841" w:rsidRDefault="0031191B" w:rsidP="00FF3C47">
            <w:pPr>
              <w:jc w:val="right"/>
              <w:rPr>
                <w:rFonts w:ascii="Calibri" w:hAnsi="Calibri" w:cs="Calibri"/>
                <w:szCs w:val="26"/>
              </w:rPr>
            </w:pPr>
          </w:p>
          <w:p w14:paraId="023B1D5B" w14:textId="77777777" w:rsidR="0031191B" w:rsidRPr="009B4841" w:rsidRDefault="0031191B" w:rsidP="00FF3C47">
            <w:pPr>
              <w:jc w:val="right"/>
              <w:rPr>
                <w:rFonts w:ascii="Calibri" w:hAnsi="Calibri" w:cs="Calibri"/>
                <w:szCs w:val="26"/>
              </w:rPr>
            </w:pPr>
          </w:p>
          <w:p w14:paraId="30E1CB74" w14:textId="77777777" w:rsidR="0031191B" w:rsidRPr="009B4841" w:rsidRDefault="0031191B" w:rsidP="00FF3C47">
            <w:pPr>
              <w:jc w:val="right"/>
              <w:rPr>
                <w:rFonts w:ascii="Calibri" w:hAnsi="Calibri" w:cs="Calibri"/>
                <w:szCs w:val="26"/>
              </w:rPr>
            </w:pPr>
          </w:p>
          <w:p w14:paraId="6146FF1A" w14:textId="77777777" w:rsidR="0031191B" w:rsidRPr="009B4841" w:rsidRDefault="0031191B" w:rsidP="00FF3C47">
            <w:pPr>
              <w:jc w:val="right"/>
              <w:rPr>
                <w:rFonts w:ascii="Calibri" w:hAnsi="Calibri" w:cs="Calibri"/>
                <w:szCs w:val="26"/>
              </w:rPr>
            </w:pPr>
          </w:p>
          <w:p w14:paraId="7BB570BE" w14:textId="77777777" w:rsidR="0031191B" w:rsidRPr="009B4841" w:rsidRDefault="0031191B" w:rsidP="00FF3C47">
            <w:pPr>
              <w:jc w:val="right"/>
              <w:rPr>
                <w:rFonts w:ascii="Calibri" w:hAnsi="Calibri" w:cs="Calibri"/>
                <w:szCs w:val="26"/>
              </w:rPr>
            </w:pPr>
          </w:p>
          <w:p w14:paraId="7AB3233A" w14:textId="77777777" w:rsidR="0031191B" w:rsidRPr="009B4841" w:rsidRDefault="0031191B" w:rsidP="00FF3C47">
            <w:pPr>
              <w:jc w:val="right"/>
              <w:rPr>
                <w:rFonts w:ascii="Calibri" w:hAnsi="Calibri" w:cs="Calibri"/>
                <w:szCs w:val="26"/>
              </w:rPr>
            </w:pPr>
          </w:p>
          <w:p w14:paraId="455B722A" w14:textId="77777777" w:rsidR="0031191B" w:rsidRPr="009B4841" w:rsidRDefault="0031191B" w:rsidP="00FF3C47">
            <w:pPr>
              <w:jc w:val="right"/>
              <w:rPr>
                <w:rFonts w:ascii="Calibri" w:hAnsi="Calibri" w:cs="Calibri"/>
                <w:szCs w:val="26"/>
              </w:rPr>
            </w:pPr>
          </w:p>
          <w:p w14:paraId="6037861B" w14:textId="77777777" w:rsidR="0031191B" w:rsidRPr="009B4841" w:rsidRDefault="0031191B" w:rsidP="00FF3C47">
            <w:pPr>
              <w:jc w:val="right"/>
              <w:rPr>
                <w:rFonts w:ascii="Calibri" w:hAnsi="Calibri" w:cs="Calibri"/>
                <w:szCs w:val="26"/>
              </w:rPr>
            </w:pPr>
          </w:p>
          <w:p w14:paraId="4D209346" w14:textId="77777777" w:rsidR="0031191B" w:rsidRPr="009B4841" w:rsidRDefault="0031191B" w:rsidP="00FF3C47">
            <w:pPr>
              <w:jc w:val="right"/>
              <w:rPr>
                <w:rFonts w:ascii="Calibri" w:hAnsi="Calibri" w:cs="Calibri"/>
                <w:szCs w:val="26"/>
              </w:rPr>
            </w:pPr>
          </w:p>
          <w:p w14:paraId="75BEB99F" w14:textId="77777777" w:rsidR="0031191B" w:rsidRPr="009B4841" w:rsidRDefault="0031191B" w:rsidP="00FF3C47">
            <w:pPr>
              <w:jc w:val="right"/>
              <w:rPr>
                <w:rFonts w:ascii="Calibri" w:hAnsi="Calibri" w:cs="Calibri"/>
                <w:szCs w:val="26"/>
              </w:rPr>
            </w:pPr>
            <w:r w:rsidRPr="009B4841">
              <w:rPr>
                <w:rFonts w:ascii="Calibri" w:hAnsi="Calibri" w:cs="Calibri"/>
                <w:szCs w:val="26"/>
              </w:rPr>
              <w:t>40 Points</w:t>
            </w:r>
          </w:p>
        </w:tc>
      </w:tr>
      <w:bookmarkEnd w:id="29"/>
      <w:tr w:rsidR="0031191B" w:rsidRPr="009B4841" w14:paraId="2CDE2369" w14:textId="77777777" w:rsidTr="00025C8E">
        <w:trPr>
          <w:jc w:val="center"/>
        </w:trPr>
        <w:tc>
          <w:tcPr>
            <w:tcW w:w="457" w:type="dxa"/>
            <w:tcMar>
              <w:top w:w="72" w:type="dxa"/>
              <w:left w:w="115" w:type="dxa"/>
              <w:right w:w="115" w:type="dxa"/>
            </w:tcMar>
          </w:tcPr>
          <w:p w14:paraId="347E3CD4"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p>
        </w:tc>
        <w:tc>
          <w:tcPr>
            <w:tcW w:w="6570" w:type="dxa"/>
            <w:tcMar>
              <w:top w:w="72" w:type="dxa"/>
              <w:left w:w="115" w:type="dxa"/>
              <w:right w:w="115" w:type="dxa"/>
            </w:tcMar>
          </w:tcPr>
          <w:p w14:paraId="69F06E60" w14:textId="77777777" w:rsidR="0031191B" w:rsidRPr="009B4841" w:rsidRDefault="0031191B" w:rsidP="00FF3C47">
            <w:pPr>
              <w:jc w:val="both"/>
              <w:rPr>
                <w:rFonts w:ascii="Calibri" w:hAnsi="Calibri" w:cs="Calibri"/>
                <w:b/>
                <w:szCs w:val="26"/>
              </w:rPr>
            </w:pPr>
            <w:r w:rsidRPr="009B4841">
              <w:rPr>
                <w:rFonts w:ascii="Calibri" w:hAnsi="Calibri" w:cs="Calibri"/>
                <w:b/>
                <w:szCs w:val="26"/>
              </w:rPr>
              <w:t xml:space="preserve">References: </w:t>
            </w:r>
          </w:p>
          <w:p w14:paraId="47C73F27" w14:textId="77777777" w:rsidR="0031191B" w:rsidRPr="009B4841" w:rsidRDefault="0031191B" w:rsidP="00FF3C47">
            <w:pPr>
              <w:rPr>
                <w:rFonts w:ascii="Calibri" w:hAnsi="Calibri" w:cs="Calibri"/>
                <w:szCs w:val="26"/>
              </w:rPr>
            </w:pPr>
            <w:r w:rsidRPr="009B4841">
              <w:rPr>
                <w:rFonts w:ascii="Calibri" w:hAnsi="Calibri" w:cs="Calibri"/>
                <w:szCs w:val="26"/>
              </w:rPr>
              <w:t>Proposer shall submit a minimum of three (3) references for public projects.  Reference sheets must include the full contact details for each individual, the dates of service, services provided, the project type, and project value.</w:t>
            </w:r>
          </w:p>
        </w:tc>
        <w:tc>
          <w:tcPr>
            <w:tcW w:w="2163" w:type="dxa"/>
            <w:tcMar>
              <w:top w:w="72" w:type="dxa"/>
              <w:left w:w="115" w:type="dxa"/>
              <w:right w:w="115" w:type="dxa"/>
            </w:tcMar>
            <w:vAlign w:val="bottom"/>
          </w:tcPr>
          <w:p w14:paraId="41CE92AF" w14:textId="77777777" w:rsidR="0031191B" w:rsidRPr="009B4841" w:rsidRDefault="0031191B" w:rsidP="00FF3C47">
            <w:pPr>
              <w:jc w:val="right"/>
              <w:rPr>
                <w:rFonts w:ascii="Calibri" w:hAnsi="Calibri" w:cs="Calibri"/>
                <w:szCs w:val="26"/>
              </w:rPr>
            </w:pPr>
            <w:r w:rsidRPr="009B4841">
              <w:rPr>
                <w:rFonts w:ascii="Calibri" w:hAnsi="Calibri" w:cs="Calibri"/>
                <w:szCs w:val="26"/>
              </w:rPr>
              <w:t xml:space="preserve"> 5 Points</w:t>
            </w:r>
          </w:p>
        </w:tc>
      </w:tr>
      <w:tr w:rsidR="0031191B" w:rsidRPr="009B4841" w14:paraId="0C97F0BB" w14:textId="77777777" w:rsidTr="00025C8E">
        <w:trPr>
          <w:jc w:val="center"/>
        </w:trPr>
        <w:tc>
          <w:tcPr>
            <w:tcW w:w="457" w:type="dxa"/>
            <w:tcMar>
              <w:top w:w="72" w:type="dxa"/>
              <w:left w:w="115" w:type="dxa"/>
              <w:right w:w="115" w:type="dxa"/>
            </w:tcMar>
          </w:tcPr>
          <w:p w14:paraId="610132D5" w14:textId="77777777" w:rsidR="0031191B" w:rsidRPr="009B4841" w:rsidRDefault="0031191B" w:rsidP="0031191B">
            <w:pPr>
              <w:pStyle w:val="ListParagraph"/>
              <w:numPr>
                <w:ilvl w:val="0"/>
                <w:numId w:val="9"/>
              </w:numPr>
              <w:spacing w:after="0" w:line="240" w:lineRule="auto"/>
              <w:ind w:left="0" w:hanging="18"/>
              <w:contextualSpacing w:val="0"/>
              <w:rPr>
                <w:rFonts w:ascii="Calibri" w:hAnsi="Calibri" w:cs="Calibri"/>
                <w:b/>
                <w:szCs w:val="26"/>
              </w:rPr>
            </w:pPr>
          </w:p>
        </w:tc>
        <w:tc>
          <w:tcPr>
            <w:tcW w:w="6570" w:type="dxa"/>
            <w:tcMar>
              <w:top w:w="72" w:type="dxa"/>
              <w:left w:w="115" w:type="dxa"/>
              <w:right w:w="115" w:type="dxa"/>
            </w:tcMar>
          </w:tcPr>
          <w:p w14:paraId="0607FE5B" w14:textId="77777777" w:rsidR="0031191B" w:rsidRPr="009B4841" w:rsidRDefault="0031191B" w:rsidP="00FF3C47">
            <w:pPr>
              <w:rPr>
                <w:rFonts w:ascii="Calibri" w:hAnsi="Calibri" w:cs="Calibri"/>
                <w:b/>
                <w:szCs w:val="26"/>
              </w:rPr>
            </w:pPr>
            <w:r w:rsidRPr="009B4841">
              <w:rPr>
                <w:rFonts w:ascii="Calibri" w:hAnsi="Calibri" w:cs="Calibri"/>
                <w:b/>
                <w:szCs w:val="26"/>
              </w:rPr>
              <w:t>Oral Interview:</w:t>
            </w:r>
          </w:p>
          <w:p w14:paraId="7BB5AEE3" w14:textId="77777777" w:rsidR="0031191B" w:rsidRPr="009B4841" w:rsidRDefault="0031191B" w:rsidP="00FF3C47">
            <w:pPr>
              <w:rPr>
                <w:rFonts w:ascii="Calibri" w:hAnsi="Calibri" w:cs="Calibri"/>
                <w:szCs w:val="26"/>
              </w:rPr>
            </w:pPr>
            <w:r w:rsidRPr="009B4841">
              <w:rPr>
                <w:rFonts w:ascii="Calibri" w:hAnsi="Calibri" w:cs="Calibri"/>
                <w:szCs w:val="26"/>
              </w:rPr>
              <w:t>The oral interview on the proposal shall not exceed 60 minutes.  The oral interview may include responding to standard and specific questions from the CSC regarding the Proposer’s proposal.  The scoring may be revised based on the oral interview.</w:t>
            </w:r>
          </w:p>
        </w:tc>
        <w:tc>
          <w:tcPr>
            <w:tcW w:w="2163" w:type="dxa"/>
            <w:tcMar>
              <w:top w:w="72" w:type="dxa"/>
              <w:left w:w="115" w:type="dxa"/>
              <w:right w:w="115" w:type="dxa"/>
            </w:tcMar>
            <w:vAlign w:val="bottom"/>
          </w:tcPr>
          <w:p w14:paraId="040345C3" w14:textId="3C258549" w:rsidR="0031191B" w:rsidRPr="009B4841" w:rsidRDefault="00EE5B74" w:rsidP="00FF3C47">
            <w:pPr>
              <w:jc w:val="right"/>
              <w:rPr>
                <w:rFonts w:ascii="Calibri" w:hAnsi="Calibri" w:cs="Calibri"/>
                <w:szCs w:val="26"/>
              </w:rPr>
            </w:pPr>
            <w:r w:rsidRPr="009B4841">
              <w:rPr>
                <w:rFonts w:ascii="Calibri" w:hAnsi="Calibri" w:cs="Calibri"/>
                <w:szCs w:val="26"/>
              </w:rPr>
              <w:t>1</w:t>
            </w:r>
            <w:r w:rsidR="0031191B" w:rsidRPr="009B4841">
              <w:rPr>
                <w:rFonts w:ascii="Calibri" w:hAnsi="Calibri" w:cs="Calibri"/>
                <w:szCs w:val="26"/>
              </w:rPr>
              <w:t>5 Points</w:t>
            </w:r>
          </w:p>
        </w:tc>
      </w:tr>
      <w:tr w:rsidR="0031191B" w:rsidRPr="009B4841" w14:paraId="2568C0D8" w14:textId="77777777" w:rsidTr="00025C8E">
        <w:trPr>
          <w:jc w:val="center"/>
        </w:trPr>
        <w:tc>
          <w:tcPr>
            <w:tcW w:w="9190" w:type="dxa"/>
            <w:gridSpan w:val="3"/>
            <w:tcMar>
              <w:top w:w="115" w:type="dxa"/>
              <w:left w:w="115" w:type="dxa"/>
              <w:bottom w:w="115" w:type="dxa"/>
              <w:right w:w="115" w:type="dxa"/>
            </w:tcMar>
          </w:tcPr>
          <w:p w14:paraId="3BFAF3D3" w14:textId="77777777" w:rsidR="0031191B" w:rsidRPr="009B4841" w:rsidRDefault="0031191B" w:rsidP="00FF3C47">
            <w:pPr>
              <w:jc w:val="center"/>
              <w:rPr>
                <w:rFonts w:ascii="Calibri" w:hAnsi="Calibri" w:cs="Calibri"/>
                <w:b/>
                <w:szCs w:val="26"/>
              </w:rPr>
            </w:pPr>
            <w:r w:rsidRPr="009B4841">
              <w:rPr>
                <w:rFonts w:ascii="Calibri" w:hAnsi="Calibri" w:cs="Calibri"/>
                <w:b/>
                <w:szCs w:val="26"/>
              </w:rPr>
              <w:t xml:space="preserve">SMALL LOCAL EMERGING BUSINESS PREFERENCE </w:t>
            </w:r>
          </w:p>
        </w:tc>
      </w:tr>
      <w:tr w:rsidR="0031191B" w:rsidRPr="009B4841" w14:paraId="45F37B35" w14:textId="77777777" w:rsidTr="00025C8E">
        <w:trPr>
          <w:jc w:val="center"/>
        </w:trPr>
        <w:tc>
          <w:tcPr>
            <w:tcW w:w="457" w:type="dxa"/>
            <w:tcMar>
              <w:top w:w="72" w:type="dxa"/>
              <w:left w:w="115" w:type="dxa"/>
              <w:right w:w="115" w:type="dxa"/>
            </w:tcMar>
          </w:tcPr>
          <w:p w14:paraId="3EBAD41E" w14:textId="77777777" w:rsidR="0031191B" w:rsidRPr="009B4841" w:rsidRDefault="0031191B" w:rsidP="00FF3C47">
            <w:pPr>
              <w:rPr>
                <w:rFonts w:ascii="Calibri" w:hAnsi="Calibri" w:cs="Calibri"/>
                <w:b/>
                <w:szCs w:val="26"/>
              </w:rPr>
            </w:pPr>
          </w:p>
        </w:tc>
        <w:tc>
          <w:tcPr>
            <w:tcW w:w="6570" w:type="dxa"/>
            <w:tcMar>
              <w:top w:w="72" w:type="dxa"/>
              <w:left w:w="115" w:type="dxa"/>
              <w:right w:w="115" w:type="dxa"/>
            </w:tcMar>
          </w:tcPr>
          <w:p w14:paraId="20685ED6" w14:textId="77777777" w:rsidR="0031191B" w:rsidRPr="009B4841" w:rsidRDefault="0031191B" w:rsidP="00FF3C47">
            <w:pPr>
              <w:rPr>
                <w:rFonts w:ascii="Calibri" w:hAnsi="Calibri" w:cs="Calibri"/>
                <w:szCs w:val="26"/>
              </w:rPr>
            </w:pPr>
            <w:r w:rsidRPr="009B4841">
              <w:rPr>
                <w:rFonts w:ascii="Calibri" w:hAnsi="Calibri" w:cs="Calibri"/>
                <w:szCs w:val="26"/>
              </w:rPr>
              <w:t xml:space="preserve">Local Preference:  Points equaling five percent of the Proposer’s total score, for the above Evaluation Criteria, will be added.  This </w:t>
            </w:r>
            <w:r w:rsidRPr="009B4841">
              <w:rPr>
                <w:rFonts w:ascii="Calibri" w:hAnsi="Calibri" w:cs="Calibri"/>
                <w:szCs w:val="26"/>
              </w:rPr>
              <w:lastRenderedPageBreak/>
              <w:t xml:space="preserve">will be the Proposer’s </w:t>
            </w:r>
            <w:r w:rsidRPr="009B4841">
              <w:rPr>
                <w:rFonts w:ascii="Calibri" w:hAnsi="Calibri" w:cs="Calibri"/>
                <w:szCs w:val="26"/>
                <w:u w:val="single"/>
              </w:rPr>
              <w:t>final score</w:t>
            </w:r>
            <w:r w:rsidRPr="009B4841">
              <w:rPr>
                <w:rFonts w:ascii="Calibri" w:hAnsi="Calibri" w:cs="Calibri"/>
                <w:szCs w:val="26"/>
              </w:rPr>
              <w:t xml:space="preserve"> for purposes of award evaluation.</w:t>
            </w:r>
          </w:p>
        </w:tc>
        <w:tc>
          <w:tcPr>
            <w:tcW w:w="2163" w:type="dxa"/>
            <w:tcMar>
              <w:top w:w="72" w:type="dxa"/>
              <w:left w:w="115" w:type="dxa"/>
              <w:right w:w="115" w:type="dxa"/>
            </w:tcMar>
            <w:vAlign w:val="bottom"/>
          </w:tcPr>
          <w:p w14:paraId="5F0B0CB6" w14:textId="77777777" w:rsidR="0031191B" w:rsidRPr="009B4841" w:rsidRDefault="0031191B" w:rsidP="00FF3C47">
            <w:pPr>
              <w:jc w:val="right"/>
              <w:rPr>
                <w:rFonts w:ascii="Calibri" w:hAnsi="Calibri" w:cs="Calibri"/>
                <w:szCs w:val="26"/>
              </w:rPr>
            </w:pPr>
            <w:r w:rsidRPr="009B4841">
              <w:rPr>
                <w:rFonts w:ascii="Calibri" w:hAnsi="Calibri" w:cs="Calibri"/>
                <w:szCs w:val="26"/>
              </w:rPr>
              <w:lastRenderedPageBreak/>
              <w:t>5%</w:t>
            </w:r>
          </w:p>
        </w:tc>
      </w:tr>
      <w:tr w:rsidR="0031191B" w:rsidRPr="00982177" w14:paraId="61D3AB2D" w14:textId="77777777" w:rsidTr="00025C8E">
        <w:trPr>
          <w:jc w:val="center"/>
        </w:trPr>
        <w:tc>
          <w:tcPr>
            <w:tcW w:w="457" w:type="dxa"/>
            <w:tcMar>
              <w:top w:w="72" w:type="dxa"/>
              <w:left w:w="115" w:type="dxa"/>
              <w:right w:w="115" w:type="dxa"/>
            </w:tcMar>
          </w:tcPr>
          <w:p w14:paraId="28CA78F9" w14:textId="77777777" w:rsidR="0031191B" w:rsidRPr="009B4841" w:rsidRDefault="0031191B" w:rsidP="00FF3C47">
            <w:pPr>
              <w:rPr>
                <w:rFonts w:ascii="Calibri" w:hAnsi="Calibri" w:cs="Calibri"/>
                <w:b/>
                <w:szCs w:val="26"/>
              </w:rPr>
            </w:pPr>
          </w:p>
        </w:tc>
        <w:tc>
          <w:tcPr>
            <w:tcW w:w="6570" w:type="dxa"/>
            <w:tcMar>
              <w:top w:w="72" w:type="dxa"/>
              <w:left w:w="115" w:type="dxa"/>
              <w:right w:w="115" w:type="dxa"/>
            </w:tcMar>
          </w:tcPr>
          <w:p w14:paraId="7A8F9E54" w14:textId="77777777" w:rsidR="0031191B" w:rsidRPr="009B4841" w:rsidRDefault="0031191B" w:rsidP="00FF3C47">
            <w:pPr>
              <w:rPr>
                <w:rFonts w:ascii="Calibri" w:hAnsi="Calibri" w:cs="Calibri"/>
                <w:szCs w:val="26"/>
              </w:rPr>
            </w:pPr>
            <w:r w:rsidRPr="009B4841">
              <w:rPr>
                <w:rFonts w:ascii="Calibri" w:hAnsi="Calibri" w:cs="Calibri"/>
                <w:szCs w:val="26"/>
              </w:rPr>
              <w:t xml:space="preserve">Small and Local or Emerging and Local Preference:  Points equaling five percent of the Proposer’s total score, for the above Evaluation Criteria, will be added.  This will be the Proposer’s </w:t>
            </w:r>
            <w:r w:rsidRPr="009B4841">
              <w:rPr>
                <w:rFonts w:ascii="Calibri" w:hAnsi="Calibri" w:cs="Calibri"/>
                <w:szCs w:val="26"/>
                <w:u w:val="single"/>
              </w:rPr>
              <w:t>final score</w:t>
            </w:r>
            <w:r w:rsidRPr="009B4841">
              <w:rPr>
                <w:rFonts w:ascii="Calibri" w:hAnsi="Calibri" w:cs="Calibri"/>
                <w:szCs w:val="26"/>
              </w:rPr>
              <w:t xml:space="preserve"> for purposes of award evaluation.</w:t>
            </w:r>
          </w:p>
        </w:tc>
        <w:tc>
          <w:tcPr>
            <w:tcW w:w="2163" w:type="dxa"/>
            <w:tcMar>
              <w:top w:w="72" w:type="dxa"/>
              <w:left w:w="115" w:type="dxa"/>
              <w:right w:w="115" w:type="dxa"/>
            </w:tcMar>
            <w:vAlign w:val="bottom"/>
          </w:tcPr>
          <w:p w14:paraId="72B9ED5B" w14:textId="77777777" w:rsidR="0031191B" w:rsidRPr="00982177" w:rsidRDefault="0031191B" w:rsidP="00FF3C47">
            <w:pPr>
              <w:jc w:val="right"/>
              <w:rPr>
                <w:rFonts w:ascii="Calibri" w:hAnsi="Calibri" w:cs="Calibri"/>
                <w:szCs w:val="26"/>
              </w:rPr>
            </w:pPr>
            <w:r w:rsidRPr="009B4841">
              <w:rPr>
                <w:rFonts w:ascii="Calibri" w:hAnsi="Calibri" w:cs="Calibri"/>
                <w:szCs w:val="26"/>
              </w:rPr>
              <w:t>5%</w:t>
            </w:r>
          </w:p>
        </w:tc>
      </w:tr>
    </w:tbl>
    <w:p w14:paraId="105AC593" w14:textId="77777777" w:rsidR="0031191B" w:rsidRDefault="0031191B" w:rsidP="0031191B">
      <w:pPr>
        <w:pStyle w:val="Heading2"/>
        <w:numPr>
          <w:ilvl w:val="1"/>
          <w:numId w:val="0"/>
        </w:numPr>
        <w:tabs>
          <w:tab w:val="num" w:pos="360"/>
        </w:tabs>
        <w:spacing w:before="240"/>
      </w:pPr>
      <w:bookmarkStart w:id="30" w:name="_Toc339364446"/>
      <w:bookmarkStart w:id="31" w:name="_Toc339364707"/>
      <w:bookmarkStart w:id="32" w:name="_Toc122594237"/>
      <w:r>
        <w:t>CONTRACT EVALUATION AND ASSESSMENT</w:t>
      </w:r>
      <w:bookmarkEnd w:id="30"/>
      <w:bookmarkEnd w:id="31"/>
      <w:bookmarkEnd w:id="32"/>
      <w:r>
        <w:t xml:space="preserve">  </w:t>
      </w:r>
    </w:p>
    <w:p w14:paraId="055A6548" w14:textId="77777777" w:rsidR="0031191B" w:rsidRPr="009C2AF2" w:rsidRDefault="0031191B" w:rsidP="0031191B">
      <w:pPr>
        <w:spacing w:after="240"/>
        <w:ind w:left="1440"/>
        <w:rPr>
          <w:rFonts w:ascii="Calibri" w:hAnsi="Calibri"/>
          <w:szCs w:val="26"/>
        </w:rPr>
      </w:pPr>
      <w:bookmarkStart w:id="33" w:name="_Toc339364448"/>
      <w:bookmarkStart w:id="34" w:name="_Toc339364709"/>
      <w:r w:rsidRPr="009C2AF2">
        <w:rPr>
          <w:rFonts w:ascii="Calibri" w:hAnsi="Calibri"/>
          <w:szCs w:val="26"/>
        </w:rPr>
        <w:t xml:space="preserve">During the initial </w:t>
      </w:r>
      <w:r>
        <w:rPr>
          <w:rFonts w:ascii="Calibri" w:hAnsi="Calibri"/>
          <w:szCs w:val="26"/>
        </w:rPr>
        <w:t>120</w:t>
      </w:r>
      <w:r w:rsidRPr="009C2AF2">
        <w:rPr>
          <w:rFonts w:ascii="Calibri" w:hAnsi="Calibri"/>
          <w:szCs w:val="26"/>
        </w:rPr>
        <w:t xml:space="preserve"> day period of any contract which may be awarded to </w:t>
      </w:r>
      <w:r>
        <w:rPr>
          <w:rFonts w:ascii="Calibri" w:hAnsi="Calibri"/>
          <w:szCs w:val="26"/>
        </w:rPr>
        <w:t xml:space="preserve">the </w:t>
      </w:r>
      <w:r w:rsidRPr="009C2AF2">
        <w:rPr>
          <w:rFonts w:ascii="Calibri" w:hAnsi="Calibri"/>
          <w:szCs w:val="26"/>
        </w:rPr>
        <w:t xml:space="preserve">Contractor, </w:t>
      </w:r>
      <w:r>
        <w:rPr>
          <w:rFonts w:ascii="Calibri" w:hAnsi="Calibri"/>
          <w:szCs w:val="26"/>
        </w:rPr>
        <w:t>ACFD</w:t>
      </w:r>
      <w:r w:rsidRPr="009C2AF2">
        <w:rPr>
          <w:rFonts w:ascii="Calibri" w:hAnsi="Calibri"/>
          <w:szCs w:val="26"/>
        </w:rPr>
        <w:t xml:space="preserve"> may review the proposal, the contract, any goods or services provided</w:t>
      </w:r>
      <w:r w:rsidRPr="009C2AF2">
        <w:rPr>
          <w:rFonts w:ascii="Calibri" w:hAnsi="Calibri"/>
          <w:color w:val="000000"/>
          <w:szCs w:val="26"/>
        </w:rPr>
        <w:t>,</w:t>
      </w:r>
      <w:r w:rsidRPr="009C2AF2">
        <w:rPr>
          <w:rFonts w:ascii="Calibri" w:hAnsi="Calibri"/>
          <w:szCs w:val="26"/>
        </w:rPr>
        <w:t xml:space="preserve"> and/or meet with the Contractor to identify any issues or potential problems.</w:t>
      </w:r>
    </w:p>
    <w:p w14:paraId="77EC3C91" w14:textId="77777777" w:rsidR="0031191B" w:rsidRPr="009C2AF2" w:rsidRDefault="0031191B" w:rsidP="0031191B">
      <w:pPr>
        <w:pStyle w:val="Item1"/>
        <w:tabs>
          <w:tab w:val="clear" w:pos="1440"/>
        </w:tabs>
        <w:rPr>
          <w:szCs w:val="26"/>
        </w:rPr>
      </w:pPr>
      <w:r w:rsidRPr="009C2AF2">
        <w:t xml:space="preserve">The </w:t>
      </w:r>
      <w:r>
        <w:t>ACFD</w:t>
      </w:r>
      <w:r w:rsidRPr="009C2AF2">
        <w:t xml:space="preserve"> reserves the right to determine, at its sole discretion, whether:</w:t>
      </w:r>
    </w:p>
    <w:p w14:paraId="3CDC7678" w14:textId="3EAD64C6" w:rsidR="0031191B" w:rsidRPr="009C2AF2" w:rsidRDefault="0031191B" w:rsidP="0031191B">
      <w:pPr>
        <w:pStyle w:val="Item1"/>
        <w:numPr>
          <w:ilvl w:val="2"/>
          <w:numId w:val="0"/>
        </w:numPr>
        <w:tabs>
          <w:tab w:val="num" w:pos="1440"/>
        </w:tabs>
        <w:ind w:left="2160" w:hanging="720"/>
        <w:rPr>
          <w:sz w:val="20"/>
        </w:rPr>
      </w:pPr>
      <w:r>
        <w:t>The c</w:t>
      </w:r>
      <w:r w:rsidRPr="009C2AF2">
        <w:t xml:space="preserve">ontractor has complied with all terms of </w:t>
      </w:r>
      <w:r w:rsidRPr="005538AC">
        <w:t>this RF</w:t>
      </w:r>
      <w:r w:rsidR="00773EAC">
        <w:t>SOQ</w:t>
      </w:r>
      <w:r w:rsidRPr="005538AC">
        <w:t>; and</w:t>
      </w:r>
    </w:p>
    <w:p w14:paraId="70B9B3BB" w14:textId="77777777" w:rsidR="0031191B" w:rsidRPr="009C2AF2" w:rsidRDefault="0031191B" w:rsidP="0031191B">
      <w:pPr>
        <w:pStyle w:val="Item1"/>
        <w:numPr>
          <w:ilvl w:val="2"/>
          <w:numId w:val="0"/>
        </w:numPr>
        <w:tabs>
          <w:tab w:val="num" w:pos="1440"/>
        </w:tabs>
        <w:ind w:left="2160" w:hanging="720"/>
      </w:pPr>
      <w:r w:rsidRPr="009C2AF2">
        <w:t xml:space="preserve">Any problems or potential problems with the proposed goods and services </w:t>
      </w:r>
      <w:r>
        <w:t>were evidenced which make</w:t>
      </w:r>
      <w:r w:rsidRPr="009C2AF2">
        <w:t xml:space="preserve"> it unlikely (even with possible modifications) that such goods and services have met or will meet the </w:t>
      </w:r>
      <w:r>
        <w:t xml:space="preserve">ACFD </w:t>
      </w:r>
      <w:r w:rsidRPr="009C2AF2">
        <w:t xml:space="preserve">requirements.  </w:t>
      </w:r>
    </w:p>
    <w:p w14:paraId="1F30FA7B" w14:textId="77777777" w:rsidR="0031191B" w:rsidRPr="009C2AF2" w:rsidRDefault="0031191B" w:rsidP="0031191B">
      <w:pPr>
        <w:spacing w:after="240"/>
        <w:ind w:left="1440"/>
        <w:rPr>
          <w:rFonts w:ascii="Calibri" w:hAnsi="Calibri"/>
          <w:szCs w:val="26"/>
        </w:rPr>
      </w:pPr>
      <w:r w:rsidRPr="009C2AF2">
        <w:rPr>
          <w:rFonts w:ascii="Calibri" w:hAnsi="Calibri"/>
          <w:szCs w:val="26"/>
        </w:rPr>
        <w:t xml:space="preserve">If, as a result of such determination, the </w:t>
      </w:r>
      <w:r>
        <w:rPr>
          <w:rFonts w:ascii="Calibri" w:hAnsi="Calibri"/>
          <w:szCs w:val="26"/>
        </w:rPr>
        <w:t>ACFD</w:t>
      </w:r>
      <w:r w:rsidRPr="009C2AF2">
        <w:rPr>
          <w:rFonts w:ascii="Calibri" w:hAnsi="Calibri"/>
          <w:szCs w:val="26"/>
        </w:rPr>
        <w:t xml:space="preserve"> concludes that it is not satisfied with Contractor, Contractor’s performance under any awarded contract and/or Contractor’s goods and services as contracted for therein, the Contractor will be notified that the contract is being terminated.  </w:t>
      </w:r>
      <w:r>
        <w:rPr>
          <w:rFonts w:ascii="Calibri" w:hAnsi="Calibri"/>
          <w:szCs w:val="26"/>
        </w:rPr>
        <w:t>The c</w:t>
      </w:r>
      <w:r w:rsidRPr="009C2AF2">
        <w:rPr>
          <w:rFonts w:ascii="Calibri" w:hAnsi="Calibri"/>
          <w:szCs w:val="26"/>
        </w:rPr>
        <w:t xml:space="preserve">ontractor shall be responsible for returning </w:t>
      </w:r>
      <w:r>
        <w:rPr>
          <w:rFonts w:ascii="Calibri" w:hAnsi="Calibri"/>
          <w:szCs w:val="26"/>
        </w:rPr>
        <w:t>ACFD</w:t>
      </w:r>
      <w:r w:rsidRPr="009C2AF2">
        <w:rPr>
          <w:rFonts w:ascii="Calibri" w:hAnsi="Calibri"/>
          <w:szCs w:val="26"/>
        </w:rPr>
        <w:t xml:space="preserve"> facilities to their original state at no charge to </w:t>
      </w:r>
      <w:r>
        <w:rPr>
          <w:rFonts w:ascii="Calibri" w:hAnsi="Calibri"/>
          <w:szCs w:val="26"/>
        </w:rPr>
        <w:t>ACFD</w:t>
      </w:r>
      <w:r w:rsidRPr="009C2AF2">
        <w:rPr>
          <w:rFonts w:ascii="Calibri" w:hAnsi="Calibri"/>
          <w:szCs w:val="26"/>
        </w:rPr>
        <w:t xml:space="preserve">.  The </w:t>
      </w:r>
      <w:r>
        <w:rPr>
          <w:rFonts w:ascii="Calibri" w:hAnsi="Calibri"/>
          <w:szCs w:val="26"/>
        </w:rPr>
        <w:t>ACFD</w:t>
      </w:r>
      <w:r w:rsidRPr="009C2AF2">
        <w:rPr>
          <w:rFonts w:ascii="Calibri" w:hAnsi="Calibri"/>
          <w:szCs w:val="26"/>
        </w:rPr>
        <w:t xml:space="preserve"> will have the right to invite the next highest ranked </w:t>
      </w:r>
      <w:r>
        <w:rPr>
          <w:rFonts w:ascii="Calibri" w:hAnsi="Calibri"/>
          <w:szCs w:val="26"/>
        </w:rPr>
        <w:t>Proposer</w:t>
      </w:r>
      <w:r w:rsidRPr="009C2AF2">
        <w:rPr>
          <w:rFonts w:ascii="Calibri" w:hAnsi="Calibri"/>
          <w:szCs w:val="26"/>
        </w:rPr>
        <w:t xml:space="preserve"> to enter into a contract.  The County also reserves the right to re-</w:t>
      </w:r>
      <w:r>
        <w:rPr>
          <w:rFonts w:ascii="Calibri" w:hAnsi="Calibri"/>
          <w:szCs w:val="26"/>
        </w:rPr>
        <w:t>Proposal</w:t>
      </w:r>
      <w:r w:rsidRPr="009C2AF2">
        <w:rPr>
          <w:rFonts w:ascii="Calibri" w:hAnsi="Calibri"/>
          <w:szCs w:val="26"/>
        </w:rPr>
        <w:t xml:space="preserve"> this project if it is determined to be in its best interest to do so.</w:t>
      </w:r>
    </w:p>
    <w:p w14:paraId="350609BD" w14:textId="77777777" w:rsidR="0031191B" w:rsidRDefault="0031191B" w:rsidP="0031191B">
      <w:pPr>
        <w:pStyle w:val="Heading2"/>
        <w:numPr>
          <w:ilvl w:val="1"/>
          <w:numId w:val="0"/>
        </w:numPr>
        <w:tabs>
          <w:tab w:val="num" w:pos="360"/>
        </w:tabs>
      </w:pPr>
      <w:bookmarkStart w:id="35" w:name="_Toc122594238"/>
      <w:r>
        <w:t>NOTICE OF INTENT TO AWARD</w:t>
      </w:r>
      <w:bookmarkEnd w:id="33"/>
      <w:bookmarkEnd w:id="34"/>
      <w:bookmarkEnd w:id="35"/>
      <w:r>
        <w:t xml:space="preserve"> </w:t>
      </w:r>
    </w:p>
    <w:p w14:paraId="43B07552" w14:textId="0699EC90" w:rsidR="0031191B" w:rsidRPr="00A85450" w:rsidRDefault="0031191B" w:rsidP="0031191B">
      <w:pPr>
        <w:pStyle w:val="Item1"/>
        <w:numPr>
          <w:ilvl w:val="2"/>
          <w:numId w:val="8"/>
        </w:numPr>
      </w:pPr>
      <w:r w:rsidRPr="00A85450">
        <w:t xml:space="preserve">At the conclusion of the </w:t>
      </w:r>
      <w:r>
        <w:t>RF</w:t>
      </w:r>
      <w:r w:rsidR="00773EAC">
        <w:t>SOQ</w:t>
      </w:r>
      <w:r w:rsidRPr="003D0F8B">
        <w:t xml:space="preserve"> response evaluation process (“Evaluation Process”), all </w:t>
      </w:r>
      <w:r>
        <w:t>Proposers</w:t>
      </w:r>
      <w:r w:rsidRPr="003D0F8B">
        <w:t xml:space="preserve"> will be notified in writing by e-mail, fax, or US Postal Service mail, of the contract award recommendation, if any, by </w:t>
      </w:r>
      <w:r>
        <w:t>ACFD</w:t>
      </w:r>
      <w:r w:rsidRPr="003D0F8B">
        <w:t>.  The</w:t>
      </w:r>
      <w:r w:rsidRPr="00A85450">
        <w:t xml:space="preserve"> document providing this notification is the Notice of </w:t>
      </w:r>
      <w:r>
        <w:t xml:space="preserve">Intent </w:t>
      </w:r>
      <w:r w:rsidRPr="00A85450">
        <w:t xml:space="preserve">to Award.  </w:t>
      </w:r>
    </w:p>
    <w:p w14:paraId="6391A693" w14:textId="77777777" w:rsidR="0031191B" w:rsidRPr="00A85450" w:rsidRDefault="0031191B" w:rsidP="0031191B">
      <w:pPr>
        <w:spacing w:after="240"/>
        <w:ind w:left="2160"/>
        <w:rPr>
          <w:rFonts w:ascii="Calibri" w:hAnsi="Calibri" w:cs="Calibri"/>
        </w:rPr>
      </w:pPr>
      <w:r w:rsidRPr="00A85450">
        <w:rPr>
          <w:rFonts w:ascii="Calibri" w:hAnsi="Calibri" w:cs="Calibri"/>
        </w:rPr>
        <w:t xml:space="preserve">The Notice of </w:t>
      </w:r>
      <w:r>
        <w:rPr>
          <w:rFonts w:ascii="Calibri" w:hAnsi="Calibri" w:cs="Calibri"/>
        </w:rPr>
        <w:t>Intent</w:t>
      </w:r>
      <w:r w:rsidRPr="00A85450">
        <w:rPr>
          <w:rFonts w:ascii="Calibri" w:hAnsi="Calibri" w:cs="Calibri"/>
        </w:rPr>
        <w:t xml:space="preserve"> to Award will provide the following information:</w:t>
      </w:r>
    </w:p>
    <w:p w14:paraId="65B042CC" w14:textId="77777777" w:rsidR="0031191B" w:rsidRPr="00A85450" w:rsidRDefault="0031191B" w:rsidP="00874D41">
      <w:pPr>
        <w:pStyle w:val="Itema"/>
        <w:numPr>
          <w:ilvl w:val="3"/>
          <w:numId w:val="8"/>
        </w:numPr>
        <w:ind w:left="2880"/>
      </w:pPr>
      <w:r w:rsidRPr="00A85450">
        <w:lastRenderedPageBreak/>
        <w:t xml:space="preserve">The name of the </w:t>
      </w:r>
      <w:r>
        <w:t>Proposer</w:t>
      </w:r>
      <w:r w:rsidRPr="00A85450">
        <w:t xml:space="preserve"> being recommended for contract award; and </w:t>
      </w:r>
    </w:p>
    <w:p w14:paraId="35FF6D71" w14:textId="77777777" w:rsidR="0031191B" w:rsidRPr="00A85450" w:rsidRDefault="0031191B" w:rsidP="0031191B">
      <w:pPr>
        <w:pStyle w:val="Itema"/>
        <w:numPr>
          <w:ilvl w:val="3"/>
          <w:numId w:val="8"/>
        </w:numPr>
        <w:ind w:left="2880"/>
      </w:pPr>
      <w:r w:rsidRPr="00A85450">
        <w:t>The names of all other parties that submitted proposals.</w:t>
      </w:r>
    </w:p>
    <w:p w14:paraId="23166005" w14:textId="5913DA90" w:rsidR="0031191B" w:rsidRPr="003D0F8B" w:rsidRDefault="0031191B" w:rsidP="0031191B">
      <w:pPr>
        <w:pStyle w:val="Item1"/>
        <w:numPr>
          <w:ilvl w:val="2"/>
          <w:numId w:val="8"/>
        </w:numPr>
      </w:pPr>
      <w:r w:rsidRPr="006E3EC0">
        <w:t xml:space="preserve">At the conclusion of the </w:t>
      </w:r>
      <w:r>
        <w:t>RF</w:t>
      </w:r>
      <w:r w:rsidR="00773EAC">
        <w:t>SOQ</w:t>
      </w:r>
      <w:r w:rsidRPr="003D0F8B">
        <w:t xml:space="preserve"> response evaluation process and negotiations, debriefings for unsuccessful </w:t>
      </w:r>
      <w:r>
        <w:t>Proposers</w:t>
      </w:r>
      <w:r w:rsidRPr="003D0F8B">
        <w:t xml:space="preserve"> will be scheduled and provided upon written request and will be restricted to discussion of the unsuccessful offeror’s </w:t>
      </w:r>
      <w:r>
        <w:t>Proposal</w:t>
      </w:r>
      <w:r w:rsidRPr="003D0F8B">
        <w:t xml:space="preserve">.  Under no circumstances will any discussion be conducted with regard to contract negotiations with the successful </w:t>
      </w:r>
      <w:r>
        <w:t>Proposer</w:t>
      </w:r>
      <w:r w:rsidRPr="003D0F8B">
        <w:t>.</w:t>
      </w:r>
    </w:p>
    <w:p w14:paraId="2C6E5CBC" w14:textId="5C7AA2B3" w:rsidR="0031191B" w:rsidRPr="003D0F8B" w:rsidRDefault="0031191B" w:rsidP="0031191B">
      <w:pPr>
        <w:pStyle w:val="Item1"/>
        <w:numPr>
          <w:ilvl w:val="2"/>
          <w:numId w:val="8"/>
        </w:numPr>
      </w:pPr>
      <w:r w:rsidRPr="003D0F8B">
        <w:t xml:space="preserve">The submitted proposals shall be made available upon request no later than five calendar days before approval of the award and contract is scheduled to be heard by the Board of </w:t>
      </w:r>
      <w:r w:rsidR="00874D41">
        <w:t>Directors</w:t>
      </w:r>
      <w:r w:rsidRPr="003D0F8B">
        <w:t>.</w:t>
      </w:r>
    </w:p>
    <w:p w14:paraId="20E865A0" w14:textId="77777777" w:rsidR="0031191B" w:rsidRPr="007532A0" w:rsidRDefault="0031191B" w:rsidP="0031191B">
      <w:pPr>
        <w:pStyle w:val="Heading2"/>
        <w:numPr>
          <w:ilvl w:val="1"/>
          <w:numId w:val="0"/>
        </w:numPr>
        <w:tabs>
          <w:tab w:val="num" w:pos="360"/>
        </w:tabs>
      </w:pPr>
      <w:bookmarkStart w:id="36" w:name="_Toc122594239"/>
      <w:r>
        <w:t>PROPOSAL PROTEST/APPEAL PROCESS</w:t>
      </w:r>
      <w:bookmarkEnd w:id="36"/>
    </w:p>
    <w:p w14:paraId="0E8F6FFD" w14:textId="77777777" w:rsidR="0031191B" w:rsidRPr="00874D41" w:rsidRDefault="0031191B" w:rsidP="0031191B">
      <w:pPr>
        <w:ind w:left="1440"/>
        <w:rPr>
          <w:rFonts w:ascii="Calibri" w:hAnsi="Calibri"/>
          <w:sz w:val="26"/>
          <w:szCs w:val="26"/>
        </w:rPr>
      </w:pPr>
      <w:r w:rsidRPr="00874D41">
        <w:rPr>
          <w:rFonts w:ascii="Calibri" w:hAnsi="Calibri"/>
          <w:sz w:val="26"/>
          <w:szCs w:val="26"/>
        </w:rPr>
        <w:t>ACFD prides itself on the establishment of fair and competitive contracting procedures and the commitment made to follow those procedures. The following is provided in the event that Proposers wish to protest the Proposal process or appeal the recommendation to award a contract for this project once the Notices of Intent to Award/Non-Award have been issued.  Proposal protests submitted prior to issuance of the Notices of Intent to Award/Non-Award will not be accepted by the County.</w:t>
      </w:r>
    </w:p>
    <w:p w14:paraId="2FC7ED9D" w14:textId="77777777" w:rsidR="0031191B" w:rsidRPr="00080AF1" w:rsidRDefault="0031191B" w:rsidP="0031191B">
      <w:pPr>
        <w:ind w:left="1440"/>
        <w:rPr>
          <w:rFonts w:ascii="Calibri" w:hAnsi="Calibri"/>
        </w:rPr>
      </w:pPr>
    </w:p>
    <w:p w14:paraId="23F37C6C" w14:textId="0C491425" w:rsidR="0031191B" w:rsidRPr="00874D41" w:rsidRDefault="0031191B" w:rsidP="0031191B">
      <w:pPr>
        <w:pStyle w:val="Item1"/>
        <w:numPr>
          <w:ilvl w:val="2"/>
          <w:numId w:val="12"/>
        </w:numPr>
        <w:ind w:hanging="360"/>
      </w:pPr>
      <w:r w:rsidRPr="00874D41">
        <w:t xml:space="preserve">Any Proposal protest by any Proposer regarding any other Proposal must be submitted in writing to the ACFD </w:t>
      </w:r>
      <w:hyperlink r:id="rId23" w:history="1">
        <w:r w:rsidR="00874D41" w:rsidRPr="00874D41">
          <w:rPr>
            <w:rStyle w:val="Hyperlink"/>
          </w:rPr>
          <w:t>Lynn.Kozma@alamedacountyfire.gov</w:t>
        </w:r>
      </w:hyperlink>
      <w:r w:rsidRPr="00874D41">
        <w:t xml:space="preserve"> before 5:00 p.m. of the FIFTH (5th) business day following the date of issuance of the Notice of Intent to Award, not the date received by the Proposer.  A Proposal protest received after 5:00 p.m. is considered received as of the next business day.</w:t>
      </w:r>
    </w:p>
    <w:p w14:paraId="4EF913A6" w14:textId="77777777" w:rsidR="0031191B" w:rsidRPr="00874D41" w:rsidRDefault="0031191B" w:rsidP="0031191B">
      <w:pPr>
        <w:pStyle w:val="Itema"/>
        <w:numPr>
          <w:ilvl w:val="3"/>
          <w:numId w:val="12"/>
        </w:numPr>
        <w:ind w:left="2880" w:hanging="360"/>
      </w:pPr>
      <w:r w:rsidRPr="00874D41">
        <w:t>The Proposal protest must contain a complete statement of the reasons and facts for the protest.</w:t>
      </w:r>
    </w:p>
    <w:p w14:paraId="4473AE08" w14:textId="77777777" w:rsidR="0031191B" w:rsidRPr="00874D41" w:rsidRDefault="0031191B" w:rsidP="0031191B">
      <w:pPr>
        <w:pStyle w:val="Itema"/>
        <w:numPr>
          <w:ilvl w:val="3"/>
          <w:numId w:val="12"/>
        </w:numPr>
        <w:ind w:left="2880" w:hanging="360"/>
        <w:rPr>
          <w:szCs w:val="26"/>
        </w:rPr>
      </w:pPr>
      <w:r w:rsidRPr="00874D41">
        <w:rPr>
          <w:szCs w:val="26"/>
        </w:rPr>
        <w:t xml:space="preserve">The protest must refer to the specific portions of all documents that form the basis for the protest. </w:t>
      </w:r>
    </w:p>
    <w:p w14:paraId="24E843DF" w14:textId="77777777" w:rsidR="0031191B" w:rsidRPr="00874D41" w:rsidRDefault="0031191B" w:rsidP="0031191B">
      <w:pPr>
        <w:pStyle w:val="Itema"/>
        <w:numPr>
          <w:ilvl w:val="3"/>
          <w:numId w:val="12"/>
        </w:numPr>
        <w:ind w:left="2880" w:hanging="360"/>
        <w:rPr>
          <w:szCs w:val="26"/>
        </w:rPr>
      </w:pPr>
      <w:r w:rsidRPr="00874D41">
        <w:rPr>
          <w:szCs w:val="26"/>
        </w:rPr>
        <w:t>The protest must include the name, address, email address, fax number and telephone number of the person representing the protesting party.</w:t>
      </w:r>
    </w:p>
    <w:p w14:paraId="7D80891E" w14:textId="77777777" w:rsidR="0031191B" w:rsidRPr="00874D41" w:rsidRDefault="0031191B" w:rsidP="0031191B">
      <w:pPr>
        <w:pStyle w:val="Itema"/>
        <w:numPr>
          <w:ilvl w:val="3"/>
          <w:numId w:val="12"/>
        </w:numPr>
        <w:ind w:left="2880" w:hanging="360"/>
        <w:rPr>
          <w:szCs w:val="26"/>
        </w:rPr>
      </w:pPr>
      <w:r w:rsidRPr="00874D41">
        <w:rPr>
          <w:szCs w:val="26"/>
        </w:rPr>
        <w:lastRenderedPageBreak/>
        <w:t>The County Agency/Department will notify all Proposers of the protest as soon as possible.</w:t>
      </w:r>
    </w:p>
    <w:p w14:paraId="47192C33" w14:textId="77777777" w:rsidR="0031191B" w:rsidRDefault="0031191B" w:rsidP="0031191B">
      <w:pPr>
        <w:pStyle w:val="Item1"/>
        <w:numPr>
          <w:ilvl w:val="2"/>
          <w:numId w:val="12"/>
        </w:numPr>
        <w:ind w:hanging="360"/>
      </w:pPr>
      <w:r w:rsidRPr="00874D41">
        <w:t>Upon receipt of the written protest, ACFD will review and evaluate the protest and issue a written decision. The ACFD, may, at its discretion, investigate the protest, obtain additional information, provide an opportunity to settle the protest by mutual agreement, and/or schedule a meeting(s) with the protesting Proposer and others (as appropriate) to discuss the protest.  The decision on the Proposal protest will be issued at least ten (10) business days prior to the Board hearing.</w:t>
      </w:r>
      <w:r w:rsidRPr="003D0F8B">
        <w:t xml:space="preserve"> </w:t>
      </w:r>
      <w:r w:rsidRPr="003D0F8B">
        <w:br/>
      </w:r>
      <w:r w:rsidRPr="003D0F8B">
        <w:br/>
        <w:t xml:space="preserve">The decision will be communicated by e-mail, fax, or US Postal Service mail, and will inform the </w:t>
      </w:r>
      <w:r>
        <w:t>Proposer</w:t>
      </w:r>
      <w:r w:rsidRPr="003D0F8B">
        <w:t xml:space="preserve"> whether or not the recommendation to the Board of Supervisors in the Notice of Intent to Award is going to change. A copy of the decision will be furnished to all </w:t>
      </w:r>
      <w:r>
        <w:t>Proposers</w:t>
      </w:r>
      <w:r w:rsidRPr="003D0F8B">
        <w:t xml:space="preserve"> affected by the decision. As used in this paragraph, a Proposer is affected by the decision on a </w:t>
      </w:r>
      <w:r>
        <w:t>Proposal</w:t>
      </w:r>
      <w:r w:rsidRPr="003D0F8B">
        <w:t xml:space="preserve"> protest if a decision on the protest could have resulted in the </w:t>
      </w:r>
      <w:r>
        <w:t>Proposer</w:t>
      </w:r>
      <w:r w:rsidRPr="003D0F8B">
        <w:t xml:space="preserve"> not being the apparent successful </w:t>
      </w:r>
      <w:r>
        <w:t>Proposer</w:t>
      </w:r>
      <w:r w:rsidRPr="003D0F8B">
        <w:t xml:space="preserve"> on the </w:t>
      </w:r>
      <w:r>
        <w:t>Proposal</w:t>
      </w:r>
      <w:r w:rsidRPr="003D0F8B">
        <w:t>.</w:t>
      </w:r>
    </w:p>
    <w:p w14:paraId="2BC17460" w14:textId="77777777" w:rsidR="0031191B" w:rsidRDefault="0031191B" w:rsidP="0031191B">
      <w:pPr>
        <w:pStyle w:val="Item1"/>
        <w:numPr>
          <w:ilvl w:val="2"/>
          <w:numId w:val="12"/>
        </w:numPr>
        <w:ind w:hanging="360"/>
      </w:pPr>
      <w:r w:rsidRPr="008B4721">
        <w:t xml:space="preserve">The decision of the </w:t>
      </w:r>
      <w:r>
        <w:t>ACFD</w:t>
      </w:r>
      <w:r w:rsidRPr="003D0F8B">
        <w:t xml:space="preserve"> on the </w:t>
      </w:r>
      <w:r>
        <w:t>Proposal</w:t>
      </w:r>
      <w:r w:rsidRPr="003D0F8B">
        <w:t xml:space="preserve"> protest may be appealed to the Auditor-Controller's Office of Contract</w:t>
      </w:r>
      <w:r>
        <w:t xml:space="preserve"> Compliance &amp; Reporting (OCCR)</w:t>
      </w:r>
      <w:r w:rsidRPr="008B4721">
        <w:t xml:space="preserve"> located at 1221 Oak St., Room 249, Oakland</w:t>
      </w:r>
      <w:r>
        <w:t xml:space="preserve">, CA 94612, Fax: (510) 272-6502 </w:t>
      </w:r>
      <w:r w:rsidRPr="00AD3466">
        <w:t xml:space="preserve">unless the </w:t>
      </w:r>
      <w:r>
        <w:t>OCCR</w:t>
      </w:r>
      <w:r w:rsidRPr="00AD3466">
        <w:t xml:space="preserve"> determines that it has a conflict of interest in which case an alternate will be identified to hear the appeal and all steps to be taken by </w:t>
      </w:r>
      <w:r>
        <w:t>OCCR</w:t>
      </w:r>
      <w:r w:rsidRPr="00AD3466">
        <w:t xml:space="preserve"> will </w:t>
      </w:r>
      <w:r w:rsidRPr="003D0F8B">
        <w:t xml:space="preserve">be performed by the alternate.  The </w:t>
      </w:r>
      <w:r>
        <w:t>Proposer</w:t>
      </w:r>
      <w:r w:rsidRPr="003D0F8B">
        <w:t xml:space="preserve"> whose </w:t>
      </w:r>
      <w:r>
        <w:t>Proposal</w:t>
      </w:r>
      <w:r w:rsidRPr="003D0F8B">
        <w:t xml:space="preserve"> is the subject of the protest, all </w:t>
      </w:r>
      <w:r>
        <w:t>Proposers</w:t>
      </w:r>
      <w:r w:rsidRPr="003D0F8B">
        <w:t xml:space="preserve"> affected by the </w:t>
      </w:r>
      <w:r>
        <w:t xml:space="preserve">ACFD’s </w:t>
      </w:r>
      <w:r w:rsidRPr="003D0F8B">
        <w:t xml:space="preserve">decision on the protest, and the protestor have the right to appeal if not satisfied with the </w:t>
      </w:r>
      <w:r>
        <w:t>ACFD’s</w:t>
      </w:r>
      <w:r w:rsidRPr="003D0F8B">
        <w:t xml:space="preserve"> decision. All appeals to the Auditor-Controller's OCCR shall be in writing and submitted within five (5) business days following the issuance of the decision by the GSA-Office of Acquisition Policy, not the date received by the Proposer. An appeal received after 5:00 p.m. is considered received as of the next business day. An appeal received after the FIFTH (5th) business day following the date of issuance of the decision by the </w:t>
      </w:r>
      <w:r>
        <w:t>ACFD</w:t>
      </w:r>
      <w:r w:rsidRPr="003D0F8B">
        <w:t xml:space="preserve"> shall not be considered under any circumstances by the </w:t>
      </w:r>
      <w:r>
        <w:t xml:space="preserve">ACFD </w:t>
      </w:r>
      <w:r w:rsidRPr="003D0F8B">
        <w:t>or the Auditor-Controller</w:t>
      </w:r>
      <w:r w:rsidRPr="008B4721">
        <w:t xml:space="preserve"> </w:t>
      </w:r>
      <w:r>
        <w:t>OCCR.</w:t>
      </w:r>
    </w:p>
    <w:p w14:paraId="379A442B" w14:textId="77777777" w:rsidR="0031191B" w:rsidRDefault="0031191B" w:rsidP="0031191B">
      <w:pPr>
        <w:pStyle w:val="Itema"/>
        <w:numPr>
          <w:ilvl w:val="0"/>
          <w:numId w:val="11"/>
        </w:numPr>
        <w:ind w:left="2880" w:hanging="720"/>
      </w:pPr>
      <w:r w:rsidRPr="008B4721">
        <w:t>The appeal shall specify the decision being appealed and all the facts and circumstances relied upon in support of the appeal.</w:t>
      </w:r>
    </w:p>
    <w:p w14:paraId="3435EF6D" w14:textId="77777777" w:rsidR="0031191B" w:rsidRDefault="0031191B" w:rsidP="0031191B">
      <w:pPr>
        <w:pStyle w:val="Itema"/>
        <w:numPr>
          <w:ilvl w:val="0"/>
          <w:numId w:val="11"/>
        </w:numPr>
        <w:ind w:left="2880" w:hanging="720"/>
      </w:pPr>
      <w:r w:rsidRPr="008B4721">
        <w:lastRenderedPageBreak/>
        <w:t xml:space="preserve">In reviewing protest appeals, the </w:t>
      </w:r>
      <w:r>
        <w:t>OCCR</w:t>
      </w:r>
      <w:r w:rsidRPr="008B4721">
        <w:t xml:space="preserve"> will not re-judge the proposal(s). The appeal to the </w:t>
      </w:r>
      <w:r>
        <w:t>OCCR</w:t>
      </w:r>
      <w:r w:rsidRPr="008B4721">
        <w:t xml:space="preserve"> shall be limited to review of the procurement process to determine if the contracting department mat</w:t>
      </w:r>
      <w:r>
        <w:t>erially erred in following the Proposal</w:t>
      </w:r>
      <w:r w:rsidRPr="008B4721">
        <w:t xml:space="preserve"> or, where appropriate, County contracting policies or other laws and regulations.</w:t>
      </w:r>
    </w:p>
    <w:p w14:paraId="142EFF38" w14:textId="77777777" w:rsidR="0031191B" w:rsidRPr="003D0F8B" w:rsidRDefault="0031191B" w:rsidP="0031191B">
      <w:pPr>
        <w:pStyle w:val="Itema"/>
        <w:numPr>
          <w:ilvl w:val="0"/>
          <w:numId w:val="11"/>
        </w:numPr>
        <w:ind w:left="2880" w:hanging="720"/>
      </w:pPr>
      <w:r w:rsidRPr="008B4721">
        <w:t xml:space="preserve">The appeal to the </w:t>
      </w:r>
      <w:r>
        <w:t>OCCR</w:t>
      </w:r>
      <w:r w:rsidRPr="008B4721">
        <w:t xml:space="preserve"> also shall be limited to the grounds raised in the original protest and the </w:t>
      </w:r>
      <w:r w:rsidRPr="003D0F8B">
        <w:t xml:space="preserve">decision by the </w:t>
      </w:r>
      <w:r>
        <w:t>ACFD</w:t>
      </w:r>
      <w:r w:rsidRPr="003D0F8B">
        <w:t xml:space="preserve">. As such, a </w:t>
      </w:r>
      <w:r>
        <w:t>Proposer</w:t>
      </w:r>
      <w:r w:rsidRPr="003D0F8B">
        <w:t xml:space="preserve"> is prohibited from stating new grounds for a </w:t>
      </w:r>
      <w:r>
        <w:t>Proposal</w:t>
      </w:r>
      <w:r w:rsidRPr="003D0F8B">
        <w:t xml:space="preserve"> protest in its appeal.  The Auditor-Controller (OCCR) shall only review the materials and conclusions reached by the </w:t>
      </w:r>
      <w:r>
        <w:t>ACFD</w:t>
      </w:r>
      <w:r w:rsidRPr="003D0F8B">
        <w:t>, and will determine whether to uphold or overturn the protest decision.</w:t>
      </w:r>
    </w:p>
    <w:p w14:paraId="6A01B9EB" w14:textId="77777777" w:rsidR="0031191B" w:rsidRDefault="0031191B" w:rsidP="0031191B">
      <w:pPr>
        <w:pStyle w:val="Itema"/>
        <w:numPr>
          <w:ilvl w:val="0"/>
          <w:numId w:val="11"/>
        </w:numPr>
        <w:ind w:left="2880" w:hanging="720"/>
      </w:pPr>
      <w:r w:rsidRPr="003D0F8B">
        <w:t xml:space="preserve">The Auditor’s Office may overturn the results of a </w:t>
      </w:r>
      <w:r>
        <w:t>Proposal</w:t>
      </w:r>
      <w:r w:rsidRPr="003D0F8B">
        <w:t xml:space="preserve"> process for ethical violations by </w:t>
      </w:r>
      <w:r>
        <w:t>ACFD</w:t>
      </w:r>
      <w:r w:rsidRPr="003D0F8B">
        <w:t xml:space="preserve"> staff, County Selection Committee members, subject matter experts, or any other</w:t>
      </w:r>
      <w:r w:rsidRPr="008B4721">
        <w:t xml:space="preserve"> County staff managing or participating in the competitive </w:t>
      </w:r>
      <w:r>
        <w:t>Proposal</w:t>
      </w:r>
      <w:r w:rsidRPr="008B4721">
        <w:t xml:space="preserve"> process, regardless of timing or the contents of a </w:t>
      </w:r>
      <w:r>
        <w:t>Proposal</w:t>
      </w:r>
      <w:r w:rsidRPr="008B4721">
        <w:t xml:space="preserve"> protest</w:t>
      </w:r>
      <w:r>
        <w:t>.</w:t>
      </w:r>
    </w:p>
    <w:p w14:paraId="5F465D83" w14:textId="77777777" w:rsidR="0031191B" w:rsidRDefault="0031191B" w:rsidP="0031191B">
      <w:pPr>
        <w:pStyle w:val="Itema"/>
        <w:numPr>
          <w:ilvl w:val="0"/>
          <w:numId w:val="11"/>
        </w:numPr>
        <w:ind w:left="2880" w:hanging="720"/>
      </w:pPr>
      <w:r w:rsidRPr="008B4721">
        <w:t xml:space="preserve">The decision of the Auditor-Controller’s </w:t>
      </w:r>
      <w:r>
        <w:t>OCCR</w:t>
      </w:r>
      <w:r w:rsidRPr="008B4721">
        <w:t xml:space="preserve"> is the final step of the appeal process. A copy of the decision of the Auditor-Controller’s </w:t>
      </w:r>
      <w:r>
        <w:t>OCCR</w:t>
      </w:r>
      <w:r w:rsidRPr="008B4721">
        <w:t xml:space="preserve"> will be furnished to the protestor, the</w:t>
      </w:r>
      <w:r>
        <w:t xml:space="preserve"> Proposer</w:t>
      </w:r>
      <w:r w:rsidRPr="008B4721">
        <w:t xml:space="preserve"> whose </w:t>
      </w:r>
      <w:r>
        <w:t>Proposal</w:t>
      </w:r>
      <w:r w:rsidRPr="008B4721">
        <w:t xml:space="preserve"> is the subject of the </w:t>
      </w:r>
      <w:r>
        <w:t>Proposal</w:t>
      </w:r>
      <w:r w:rsidRPr="008B4721">
        <w:t xml:space="preserve"> protest, and all </w:t>
      </w:r>
      <w:r>
        <w:t>Proposers</w:t>
      </w:r>
      <w:r w:rsidRPr="008B4721">
        <w:t xml:space="preserve"> affected by the decision.</w:t>
      </w:r>
    </w:p>
    <w:p w14:paraId="297E4F12" w14:textId="77777777" w:rsidR="0031191B" w:rsidRPr="004933CF" w:rsidRDefault="0031191B" w:rsidP="0031191B">
      <w:pPr>
        <w:pStyle w:val="Item1"/>
        <w:numPr>
          <w:ilvl w:val="2"/>
          <w:numId w:val="12"/>
        </w:numPr>
        <w:ind w:hanging="360"/>
      </w:pPr>
      <w:r>
        <w:t>ACFD</w:t>
      </w:r>
      <w:r w:rsidRPr="008B4721">
        <w:t xml:space="preserve"> will complete the </w:t>
      </w:r>
      <w:r>
        <w:t>Proposal</w:t>
      </w:r>
      <w:r w:rsidRPr="008B4721">
        <w:t xml:space="preserve"> protest/appeal procedures set forth in this paragraph before a recommendation to award the Contract is considered by the </w:t>
      </w:r>
      <w:r w:rsidRPr="004933CF">
        <w:t>Boa</w:t>
      </w:r>
      <w:r>
        <w:t>rd of Directors/Supervisors</w:t>
      </w:r>
      <w:r w:rsidRPr="004933CF">
        <w:t>.</w:t>
      </w:r>
    </w:p>
    <w:p w14:paraId="6DAC2F44" w14:textId="77777777" w:rsidR="0031191B" w:rsidRPr="00D8648E" w:rsidRDefault="0031191B" w:rsidP="0031191B">
      <w:pPr>
        <w:pStyle w:val="Item1"/>
        <w:numPr>
          <w:ilvl w:val="2"/>
          <w:numId w:val="12"/>
        </w:numPr>
        <w:ind w:hanging="360"/>
      </w:pPr>
      <w:r w:rsidRPr="00D8648E">
        <w:t xml:space="preserve">The procedures and time limits set forth in this paragraph are mandatory and are each </w:t>
      </w:r>
      <w:r>
        <w:t>Proposer</w:t>
      </w:r>
      <w:r w:rsidRPr="00D8648E">
        <w:t xml:space="preserve">'s sole and exclusive remedy in the event of </w:t>
      </w:r>
      <w:r>
        <w:t>Proposal</w:t>
      </w:r>
      <w:r w:rsidRPr="00D8648E">
        <w:t xml:space="preserve"> Protest.  A </w:t>
      </w:r>
      <w:r>
        <w:t>Proposer</w:t>
      </w:r>
      <w:r w:rsidRPr="00D8648E">
        <w:t xml:space="preserve">’s failure to timely complete both the </w:t>
      </w:r>
      <w:r>
        <w:t>Proposal</w:t>
      </w:r>
      <w:r w:rsidRPr="00D8648E">
        <w:t xml:space="preserve"> protest and appeal procedures shall be deemed a failure to exhaust administrative remedies.  Failure to exhaust administrative remedies, or failure to comply otherwise with these procedures, shall constitute a waiver of any right to further pursue the </w:t>
      </w:r>
      <w:r>
        <w:t>Proposal</w:t>
      </w:r>
      <w:r w:rsidRPr="00D8648E">
        <w:t xml:space="preserve"> protest, including filing a Government Code Claim or legal proceedings.</w:t>
      </w:r>
    </w:p>
    <w:p w14:paraId="019E39B8" w14:textId="77777777" w:rsidR="0031191B" w:rsidRPr="00F85D6C" w:rsidRDefault="0031191B" w:rsidP="0031191B">
      <w:pPr>
        <w:pStyle w:val="Heading2"/>
        <w:numPr>
          <w:ilvl w:val="1"/>
          <w:numId w:val="0"/>
        </w:numPr>
        <w:tabs>
          <w:tab w:val="num" w:pos="360"/>
        </w:tabs>
      </w:pPr>
      <w:bookmarkStart w:id="37" w:name="_Toc339364450"/>
      <w:bookmarkStart w:id="38" w:name="_Toc339364711"/>
      <w:bookmarkStart w:id="39" w:name="_Toc122594240"/>
      <w:r>
        <w:t>TERM / TERMINATION / RENEWAL</w:t>
      </w:r>
      <w:bookmarkEnd w:id="37"/>
      <w:bookmarkEnd w:id="38"/>
      <w:bookmarkEnd w:id="39"/>
    </w:p>
    <w:p w14:paraId="2E18FE9E" w14:textId="223C27E3" w:rsidR="0031191B" w:rsidRDefault="0031191B" w:rsidP="0031191B">
      <w:pPr>
        <w:pStyle w:val="Item1"/>
        <w:numPr>
          <w:ilvl w:val="2"/>
          <w:numId w:val="13"/>
        </w:numPr>
      </w:pPr>
      <w:r w:rsidRPr="006B401B">
        <w:t xml:space="preserve">The term of the contract, which may be awarded pursuant to this </w:t>
      </w:r>
      <w:r>
        <w:t>RF</w:t>
      </w:r>
      <w:r w:rsidR="00773EAC">
        <w:t>SOQ</w:t>
      </w:r>
      <w:r w:rsidRPr="006B401B">
        <w:t>, will be three (3) years</w:t>
      </w:r>
      <w:r w:rsidR="00874D41">
        <w:t xml:space="preserve"> with an option to extend by one (1) year</w:t>
      </w:r>
      <w:r w:rsidRPr="006B401B">
        <w:t>.</w:t>
      </w:r>
    </w:p>
    <w:p w14:paraId="75A91985" w14:textId="77777777" w:rsidR="0031191B" w:rsidRPr="007532A0" w:rsidRDefault="0031191B" w:rsidP="0031191B">
      <w:pPr>
        <w:pStyle w:val="Heading2"/>
        <w:numPr>
          <w:ilvl w:val="1"/>
          <w:numId w:val="0"/>
        </w:numPr>
        <w:tabs>
          <w:tab w:val="num" w:pos="2520"/>
        </w:tabs>
        <w:ind w:left="2520" w:hanging="360"/>
      </w:pPr>
      <w:bookmarkStart w:id="40" w:name="_Toc339364456"/>
      <w:bookmarkStart w:id="41" w:name="_Toc339364717"/>
      <w:bookmarkStart w:id="42" w:name="_Toc122594241"/>
      <w:r>
        <w:lastRenderedPageBreak/>
        <w:t>PRICING</w:t>
      </w:r>
      <w:bookmarkEnd w:id="40"/>
      <w:bookmarkEnd w:id="41"/>
      <w:bookmarkEnd w:id="42"/>
      <w:r>
        <w:t xml:space="preserve"> </w:t>
      </w:r>
    </w:p>
    <w:p w14:paraId="7344FF8C" w14:textId="10B88B46" w:rsidR="0031191B" w:rsidRPr="0040314D" w:rsidRDefault="0031191B" w:rsidP="0031191B">
      <w:pPr>
        <w:pStyle w:val="Item1"/>
        <w:numPr>
          <w:ilvl w:val="2"/>
          <w:numId w:val="30"/>
        </w:numPr>
        <w:rPr>
          <w:szCs w:val="26"/>
        </w:rPr>
      </w:pPr>
      <w:r>
        <w:rPr>
          <w:rFonts w:eastAsia="Calibri"/>
          <w:szCs w:val="26"/>
        </w:rPr>
        <w:t>Proposer</w:t>
      </w:r>
      <w:r w:rsidRPr="0040314D">
        <w:rPr>
          <w:rFonts w:eastAsia="Calibri"/>
          <w:szCs w:val="26"/>
        </w:rPr>
        <w:t xml:space="preserve"> must submit</w:t>
      </w:r>
      <w:r>
        <w:rPr>
          <w:rFonts w:eastAsia="Calibri"/>
          <w:szCs w:val="26"/>
        </w:rPr>
        <w:t xml:space="preserve"> </w:t>
      </w:r>
      <w:r w:rsidRPr="0040314D">
        <w:rPr>
          <w:rFonts w:eastAsia="Calibri"/>
          <w:szCs w:val="26"/>
        </w:rPr>
        <w:t>the fee</w:t>
      </w:r>
      <w:r>
        <w:rPr>
          <w:rFonts w:eastAsia="Calibri"/>
          <w:szCs w:val="26"/>
        </w:rPr>
        <w:t>s</w:t>
      </w:r>
      <w:r w:rsidRPr="0040314D">
        <w:rPr>
          <w:rFonts w:eastAsia="Calibri"/>
          <w:szCs w:val="26"/>
        </w:rPr>
        <w:t xml:space="preserve"> </w:t>
      </w:r>
      <w:r>
        <w:rPr>
          <w:rFonts w:eastAsia="Calibri"/>
          <w:szCs w:val="26"/>
        </w:rPr>
        <w:t xml:space="preserve">separately in a sealed envelope </w:t>
      </w:r>
      <w:r w:rsidRPr="0040314D">
        <w:rPr>
          <w:rFonts w:eastAsia="Calibri"/>
          <w:szCs w:val="26"/>
        </w:rPr>
        <w:t xml:space="preserve">for </w:t>
      </w:r>
      <w:r>
        <w:rPr>
          <w:rFonts w:eastAsia="Calibri"/>
          <w:szCs w:val="26"/>
        </w:rPr>
        <w:t>CEQA</w:t>
      </w:r>
      <w:r w:rsidRPr="0040314D">
        <w:rPr>
          <w:rFonts w:eastAsia="Calibri"/>
          <w:szCs w:val="26"/>
        </w:rPr>
        <w:t xml:space="preserve"> services for the </w:t>
      </w:r>
      <w:r w:rsidR="00874D41">
        <w:rPr>
          <w:rFonts w:eastAsia="Calibri"/>
          <w:szCs w:val="26"/>
        </w:rPr>
        <w:t>two</w:t>
      </w:r>
      <w:r w:rsidRPr="0040314D">
        <w:rPr>
          <w:rFonts w:eastAsia="Calibri"/>
          <w:szCs w:val="26"/>
        </w:rPr>
        <w:t xml:space="preserve"> (</w:t>
      </w:r>
      <w:r w:rsidR="00874D41">
        <w:rPr>
          <w:rFonts w:eastAsia="Calibri"/>
          <w:szCs w:val="26"/>
        </w:rPr>
        <w:t>2</w:t>
      </w:r>
      <w:r w:rsidRPr="0040314D">
        <w:rPr>
          <w:rFonts w:eastAsia="Calibri"/>
          <w:szCs w:val="26"/>
        </w:rPr>
        <w:t>) fire stations and a rate sheet listing the hourly rate for all key personnel</w:t>
      </w:r>
      <w:r w:rsidRPr="006A2CF7">
        <w:rPr>
          <w:color w:val="000000"/>
          <w:szCs w:val="26"/>
        </w:rPr>
        <w:t xml:space="preserve"> to</w:t>
      </w:r>
      <w:r>
        <w:rPr>
          <w:color w:val="000000"/>
          <w:szCs w:val="26"/>
        </w:rPr>
        <w:t xml:space="preserve"> ACFD with the </w:t>
      </w:r>
      <w:r w:rsidRPr="003168A9">
        <w:rPr>
          <w:color w:val="000000"/>
          <w:szCs w:val="26"/>
        </w:rPr>
        <w:t xml:space="preserve">proposal. </w:t>
      </w:r>
      <w:r w:rsidRPr="003168A9">
        <w:rPr>
          <w:rFonts w:eastAsia="Calibri"/>
          <w:szCs w:val="26"/>
        </w:rPr>
        <w:t>The envelope will not be opened by the ACFD unless and until the ACFD enters into contract negotiations</w:t>
      </w:r>
      <w:r w:rsidRPr="003168A9">
        <w:rPr>
          <w:szCs w:val="26"/>
        </w:rPr>
        <w:t>.</w:t>
      </w:r>
    </w:p>
    <w:p w14:paraId="390C8962" w14:textId="77777777" w:rsidR="0031191B" w:rsidRPr="0040314D" w:rsidRDefault="0031191B" w:rsidP="0031191B">
      <w:pPr>
        <w:pStyle w:val="Item1"/>
        <w:numPr>
          <w:ilvl w:val="2"/>
          <w:numId w:val="30"/>
        </w:numPr>
        <w:rPr>
          <w:szCs w:val="26"/>
        </w:rPr>
      </w:pPr>
      <w:r>
        <w:rPr>
          <w:rFonts w:eastAsia="Calibri" w:cs="Times New Roman"/>
          <w:szCs w:val="26"/>
        </w:rPr>
        <w:t>Proposer</w:t>
      </w:r>
      <w:r w:rsidRPr="0040314D">
        <w:rPr>
          <w:rFonts w:eastAsia="Calibri" w:cs="Times New Roman"/>
          <w:szCs w:val="26"/>
        </w:rPr>
        <w:t xml:space="preserve"> shall provide a fee (based on hourly rates) broken down </w:t>
      </w:r>
      <w:r>
        <w:rPr>
          <w:rFonts w:eastAsia="Calibri" w:cs="Times New Roman"/>
          <w:szCs w:val="26"/>
        </w:rPr>
        <w:t>by scope of work listed above</w:t>
      </w:r>
      <w:r>
        <w:rPr>
          <w:szCs w:val="26"/>
        </w:rPr>
        <w:t xml:space="preserve"> under Specific Scope of Work Tasks.</w:t>
      </w:r>
    </w:p>
    <w:p w14:paraId="30FF4141" w14:textId="77777777" w:rsidR="0031191B" w:rsidRPr="00A85450" w:rsidRDefault="0031191B" w:rsidP="0031191B">
      <w:pPr>
        <w:pStyle w:val="Item1"/>
        <w:numPr>
          <w:ilvl w:val="2"/>
          <w:numId w:val="26"/>
        </w:numPr>
      </w:pPr>
      <w:r w:rsidRPr="00A85450">
        <w:t>Federal and State minimum wage laws apply.</w:t>
      </w:r>
      <w:r>
        <w:t xml:space="preserve"> </w:t>
      </w:r>
      <w:r w:rsidRPr="00A85450">
        <w:t xml:space="preserve"> The County has no</w:t>
      </w:r>
      <w:r>
        <w:t xml:space="preserve"> requirements for living wages. </w:t>
      </w:r>
      <w:r w:rsidRPr="00A85450">
        <w:t xml:space="preserve"> The County is not imposing any additional requirements regarding wages.</w:t>
      </w:r>
    </w:p>
    <w:p w14:paraId="4B772D7C" w14:textId="77777777" w:rsidR="0031191B" w:rsidRPr="003C1AE5" w:rsidRDefault="0031191B" w:rsidP="0031191B">
      <w:pPr>
        <w:pStyle w:val="Item1"/>
        <w:numPr>
          <w:ilvl w:val="2"/>
          <w:numId w:val="26"/>
        </w:numPr>
        <w:rPr>
          <w:szCs w:val="26"/>
        </w:rPr>
      </w:pPr>
      <w:r w:rsidRPr="003C1AE5">
        <w:rPr>
          <w:rFonts w:eastAsia="Calibri"/>
          <w:szCs w:val="26"/>
        </w:rPr>
        <w:t>Prevailing Wages:  Pursuant to Labor Code Sections 1770 et seq., Contractor shall pay to persons performing labor in and about Work provided for in Contract not less than the general prevailing rate of per diem wages for work of a similar character in the locality in which the Work is performed, and not less than the general prevailing rate of per diem wages for legal holiday and overtime work in said locality, which per diem wages shall not be less than the stipulated rates contained in a schedule thereof which has been ascertained and determined by the Director of the State Department of Industrial Relations to be the general prevailing rate of per diem wages for each craft or type of workman or mechanic needed to execute this contract</w:t>
      </w:r>
      <w:r w:rsidRPr="003C1AE5">
        <w:rPr>
          <w:szCs w:val="26"/>
        </w:rPr>
        <w:t xml:space="preserve"> </w:t>
      </w:r>
    </w:p>
    <w:p w14:paraId="3618C3D7" w14:textId="77777777" w:rsidR="0031191B" w:rsidRPr="00A85450" w:rsidRDefault="0031191B" w:rsidP="0031191B">
      <w:pPr>
        <w:pStyle w:val="Heading2"/>
        <w:numPr>
          <w:ilvl w:val="1"/>
          <w:numId w:val="0"/>
        </w:numPr>
        <w:tabs>
          <w:tab w:val="num" w:pos="2520"/>
        </w:tabs>
        <w:ind w:left="2520" w:hanging="360"/>
      </w:pPr>
      <w:bookmarkStart w:id="43" w:name="_Toc339364458"/>
      <w:bookmarkStart w:id="44" w:name="_Toc339364719"/>
      <w:bookmarkStart w:id="45" w:name="_Toc122594242"/>
      <w:r>
        <w:t>AWARD</w:t>
      </w:r>
      <w:bookmarkEnd w:id="43"/>
      <w:bookmarkEnd w:id="44"/>
      <w:bookmarkEnd w:id="45"/>
    </w:p>
    <w:p w14:paraId="6F1DE81E" w14:textId="77777777" w:rsidR="0031191B" w:rsidRPr="0042174C" w:rsidRDefault="0031191B" w:rsidP="0031191B">
      <w:pPr>
        <w:pStyle w:val="Item1"/>
        <w:numPr>
          <w:ilvl w:val="2"/>
          <w:numId w:val="44"/>
        </w:numPr>
      </w:pPr>
      <w:r w:rsidRPr="0042174C">
        <w:t xml:space="preserve">Most Responsive and Responsible </w:t>
      </w:r>
      <w:r>
        <w:t>Proposer</w:t>
      </w:r>
      <w:r w:rsidRPr="0042174C">
        <w:t>(s)</w:t>
      </w:r>
    </w:p>
    <w:p w14:paraId="695EBF02" w14:textId="77777777" w:rsidR="0031191B" w:rsidRPr="0042174C" w:rsidRDefault="0031191B" w:rsidP="0031191B">
      <w:pPr>
        <w:pStyle w:val="Itema"/>
        <w:numPr>
          <w:ilvl w:val="3"/>
          <w:numId w:val="44"/>
        </w:numPr>
      </w:pPr>
      <w:r w:rsidRPr="0042174C">
        <w:t xml:space="preserve">The award will be made to the highest-ranked </w:t>
      </w:r>
      <w:r>
        <w:t>Proposer</w:t>
      </w:r>
      <w:r w:rsidRPr="0042174C">
        <w:t xml:space="preserve">(s) who meet the requirements of these specifications, terms, and conditions.   </w:t>
      </w:r>
    </w:p>
    <w:p w14:paraId="72D29028" w14:textId="77777777" w:rsidR="0031191B" w:rsidRPr="0042174C" w:rsidRDefault="0031191B" w:rsidP="0031191B">
      <w:pPr>
        <w:pStyle w:val="Itema"/>
        <w:numPr>
          <w:ilvl w:val="3"/>
          <w:numId w:val="44"/>
        </w:numPr>
      </w:pPr>
      <w:r w:rsidRPr="0042174C">
        <w:t xml:space="preserve">Awards may also be made to the subsequent highest ranked </w:t>
      </w:r>
      <w:r>
        <w:t>Proposer</w:t>
      </w:r>
      <w:r w:rsidRPr="0042174C">
        <w:t xml:space="preserve">(s) who will be called in order should the </w:t>
      </w:r>
      <w:r>
        <w:t>County and/or ACFD</w:t>
      </w:r>
      <w:r w:rsidRPr="0042174C">
        <w:t xml:space="preserve"> need to contract with another </w:t>
      </w:r>
      <w:r>
        <w:t>Proposer</w:t>
      </w:r>
      <w:r w:rsidRPr="0042174C">
        <w:t xml:space="preserve">(s). </w:t>
      </w:r>
    </w:p>
    <w:p w14:paraId="12F145F8" w14:textId="77777777" w:rsidR="0031191B" w:rsidRDefault="0031191B" w:rsidP="0031191B">
      <w:pPr>
        <w:pStyle w:val="Item1"/>
        <w:numPr>
          <w:ilvl w:val="2"/>
          <w:numId w:val="44"/>
        </w:numPr>
      </w:pPr>
      <w:r w:rsidRPr="00CC4F55">
        <w:t xml:space="preserve">Small and Emerging Locally Owned Business: </w:t>
      </w:r>
      <w:r>
        <w:t xml:space="preserve"> </w:t>
      </w:r>
      <w:r w:rsidRPr="00A7142E">
        <w:t xml:space="preserve">The </w:t>
      </w:r>
      <w:r>
        <w:t>County/ACFD</w:t>
      </w:r>
      <w:r w:rsidRPr="00A7142E">
        <w:t xml:space="preserve"> is vitally interested in promoting the growth of small and emerging local businesses by means of increasing the participation of these businesses in the </w:t>
      </w:r>
      <w:r>
        <w:t>ACFD’s</w:t>
      </w:r>
      <w:r w:rsidRPr="00A7142E">
        <w:t xml:space="preserve"> </w:t>
      </w:r>
      <w:r>
        <w:t xml:space="preserve">purchase of goods and services. </w:t>
      </w:r>
    </w:p>
    <w:p w14:paraId="4D160340" w14:textId="77777777" w:rsidR="0031191B" w:rsidRDefault="0031191B" w:rsidP="0031191B">
      <w:pPr>
        <w:spacing w:after="240"/>
        <w:ind w:left="2160"/>
        <w:rPr>
          <w:rFonts w:ascii="Calibri" w:hAnsi="Calibri" w:cs="Calibri"/>
        </w:rPr>
      </w:pPr>
      <w:r w:rsidRPr="00A7142E">
        <w:rPr>
          <w:rFonts w:ascii="Calibri" w:hAnsi="Calibri" w:cs="Calibri"/>
        </w:rPr>
        <w:lastRenderedPageBreak/>
        <w:t>As a result of the County’s commitment to advance the economic opportunities of these businesses</w:t>
      </w:r>
      <w:r>
        <w:rPr>
          <w:rFonts w:ascii="Calibri" w:hAnsi="Calibri" w:cs="Calibri"/>
        </w:rPr>
        <w:t xml:space="preserve">, </w:t>
      </w:r>
      <w:r>
        <w:rPr>
          <w:rFonts w:ascii="Calibri" w:hAnsi="Calibri" w:cs="Calibri"/>
          <w:b/>
          <w:u w:val="single"/>
        </w:rPr>
        <w:t>Proposer</w:t>
      </w:r>
      <w:r w:rsidRPr="00CC4F55">
        <w:rPr>
          <w:rFonts w:ascii="Calibri" w:hAnsi="Calibri" w:cs="Calibri"/>
          <w:b/>
          <w:u w:val="single"/>
        </w:rPr>
        <w:t>s must meet the County’s Small and Emerging Locally Owned Business requirements in order to be considered for the contract award.</w:t>
      </w:r>
      <w:r>
        <w:rPr>
          <w:rFonts w:ascii="Calibri" w:hAnsi="Calibri" w:cs="Calibri"/>
        </w:rPr>
        <w:t xml:space="preserve">  These requirements can be found online at: </w:t>
      </w:r>
    </w:p>
    <w:p w14:paraId="60878504" w14:textId="77777777" w:rsidR="0031191B" w:rsidRPr="00715A42" w:rsidRDefault="0031191B" w:rsidP="0031191B">
      <w:pPr>
        <w:numPr>
          <w:ilvl w:val="0"/>
          <w:numId w:val="24"/>
        </w:numPr>
        <w:spacing w:after="240" w:line="240" w:lineRule="auto"/>
        <w:rPr>
          <w:rStyle w:val="Hyperlink"/>
          <w:rFonts w:ascii="Calibri" w:hAnsi="Calibri" w:cs="Calibri"/>
          <w:color w:val="auto"/>
        </w:rPr>
      </w:pPr>
      <w:hyperlink r:id="rId24" w:history="1">
        <w:r w:rsidRPr="007D110E">
          <w:rPr>
            <w:rStyle w:val="Hyperlink"/>
            <w:rFonts w:ascii="Calibri" w:hAnsi="Calibri" w:cs="Calibri"/>
            <w:b/>
          </w:rPr>
          <w:t>Alameda County SLEB Program Overview</w:t>
        </w:r>
      </w:hyperlink>
      <w:r>
        <w:rPr>
          <w:rStyle w:val="Hyperlink"/>
          <w:rFonts w:ascii="Calibri" w:hAnsi="Calibri" w:cs="Calibri"/>
        </w:rPr>
        <w:t xml:space="preserve"> </w:t>
      </w:r>
      <w:r w:rsidRPr="007D110E">
        <w:rPr>
          <w:rStyle w:val="Hyperlink"/>
          <w:rFonts w:ascii="Calibri" w:hAnsi="Calibri" w:cs="Calibri"/>
          <w:sz w:val="22"/>
        </w:rPr>
        <w:t>[</w:t>
      </w:r>
      <w:hyperlink r:id="rId25" w:history="1">
        <w:r w:rsidRPr="007D110E">
          <w:rPr>
            <w:rStyle w:val="Hyperlink"/>
            <w:rFonts w:ascii="Calibri" w:hAnsi="Calibri" w:cs="Calibri"/>
            <w:sz w:val="22"/>
          </w:rPr>
          <w:t>http://acgov.org/auditor/sleb/overview.htm</w:t>
        </w:r>
      </w:hyperlink>
      <w:r w:rsidRPr="007D110E">
        <w:rPr>
          <w:rStyle w:val="Hyperlink"/>
          <w:rFonts w:ascii="Calibri" w:hAnsi="Calibri" w:cs="Calibri"/>
          <w:sz w:val="22"/>
        </w:rPr>
        <w:t>]</w:t>
      </w:r>
      <w:r>
        <w:rPr>
          <w:rStyle w:val="Hyperlink"/>
          <w:rFonts w:ascii="Calibri" w:hAnsi="Calibri" w:cs="Calibri"/>
          <w:sz w:val="22"/>
        </w:rPr>
        <w:t>;</w:t>
      </w:r>
      <w:r>
        <w:rPr>
          <w:rStyle w:val="Hyperlink"/>
          <w:rFonts w:ascii="Calibri" w:hAnsi="Calibri" w:cs="Calibri"/>
        </w:rPr>
        <w:t xml:space="preserve"> </w:t>
      </w:r>
      <w:r w:rsidRPr="001A7C9C">
        <w:rPr>
          <w:rStyle w:val="Hyperlink"/>
          <w:rFonts w:ascii="Calibri" w:hAnsi="Calibri" w:cs="Calibri"/>
          <w:color w:val="auto"/>
        </w:rPr>
        <w:t>and</w:t>
      </w:r>
      <w:r>
        <w:rPr>
          <w:rStyle w:val="Hyperlink"/>
          <w:rFonts w:ascii="Calibri" w:hAnsi="Calibri" w:cs="Calibri"/>
        </w:rPr>
        <w:t xml:space="preserve"> </w:t>
      </w:r>
    </w:p>
    <w:p w14:paraId="4A06D154" w14:textId="77777777" w:rsidR="0031191B" w:rsidRPr="001A7C9C" w:rsidRDefault="0031191B" w:rsidP="0031191B">
      <w:pPr>
        <w:numPr>
          <w:ilvl w:val="0"/>
          <w:numId w:val="24"/>
        </w:numPr>
        <w:spacing w:after="240" w:line="240" w:lineRule="auto"/>
        <w:rPr>
          <w:rFonts w:ascii="Calibri" w:hAnsi="Calibri" w:cs="Calibri"/>
        </w:rPr>
      </w:pPr>
      <w:hyperlink r:id="rId26" w:history="1">
        <w:r w:rsidRPr="007D110E">
          <w:rPr>
            <w:rStyle w:val="Hyperlink"/>
            <w:rFonts w:ascii="Calibri" w:hAnsi="Calibri" w:cs="Calibri"/>
            <w:b/>
            <w:szCs w:val="26"/>
          </w:rPr>
          <w:t>Alameda County SLEB Program Additional Information</w:t>
        </w:r>
      </w:hyperlink>
      <w:r>
        <w:rPr>
          <w:rStyle w:val="Hyperlink"/>
          <w:rFonts w:ascii="Calibri" w:hAnsi="Calibri" w:cs="Calibri"/>
          <w:color w:val="auto"/>
          <w:szCs w:val="26"/>
        </w:rPr>
        <w:t xml:space="preserve"> </w:t>
      </w:r>
      <w:r w:rsidRPr="007D110E">
        <w:rPr>
          <w:rStyle w:val="Hyperlink"/>
          <w:rFonts w:ascii="Calibri" w:hAnsi="Calibri" w:cs="Calibri"/>
          <w:color w:val="auto"/>
          <w:sz w:val="22"/>
          <w:szCs w:val="26"/>
        </w:rPr>
        <w:t>[</w:t>
      </w:r>
      <w:hyperlink r:id="rId27" w:history="1">
        <w:r w:rsidRPr="007D110E">
          <w:rPr>
            <w:rStyle w:val="Hyperlink"/>
            <w:rFonts w:ascii="Calibri" w:hAnsi="Calibri" w:cs="Calibri"/>
            <w:sz w:val="22"/>
            <w:szCs w:val="26"/>
          </w:rPr>
          <w:t>https://gsa.acgov.org/do-business-with-us/vendor-support/small-local-and-emerging-businesses/</w:t>
        </w:r>
      </w:hyperlink>
      <w:r w:rsidRPr="007D110E">
        <w:rPr>
          <w:rStyle w:val="Hyperlink"/>
          <w:rFonts w:ascii="Calibri" w:hAnsi="Calibri" w:cs="Calibri"/>
          <w:color w:val="auto"/>
          <w:sz w:val="22"/>
          <w:szCs w:val="26"/>
        </w:rPr>
        <w:t>]</w:t>
      </w:r>
      <w:r>
        <w:rPr>
          <w:rStyle w:val="Hyperlink"/>
          <w:rFonts w:ascii="Calibri" w:hAnsi="Calibri" w:cs="Calibri"/>
          <w:color w:val="auto"/>
          <w:szCs w:val="26"/>
        </w:rPr>
        <w:t xml:space="preserve"> </w:t>
      </w:r>
    </w:p>
    <w:p w14:paraId="02996C6B" w14:textId="77777777" w:rsidR="0031191B" w:rsidRPr="009E5302" w:rsidRDefault="0031191B" w:rsidP="0031191B">
      <w:pPr>
        <w:spacing w:after="240"/>
        <w:ind w:left="2160"/>
        <w:rPr>
          <w:rFonts w:ascii="Calibri" w:hAnsi="Calibri"/>
          <w:bCs/>
          <w:szCs w:val="26"/>
        </w:rPr>
      </w:pPr>
      <w:r w:rsidRPr="009E5302">
        <w:rPr>
          <w:rFonts w:ascii="Calibri" w:hAnsi="Calibri"/>
          <w:bCs/>
          <w:szCs w:val="26"/>
        </w:rPr>
        <w:t xml:space="preserve">A small business is defined by the </w:t>
      </w:r>
      <w:hyperlink r:id="rId28" w:history="1">
        <w:r w:rsidRPr="009E5302">
          <w:rPr>
            <w:rStyle w:val="Hyperlink"/>
            <w:rFonts w:ascii="Calibri" w:hAnsi="Calibri"/>
            <w:bCs/>
            <w:szCs w:val="26"/>
          </w:rPr>
          <w:t>United States Small Business Administration</w:t>
        </w:r>
      </w:hyperlink>
      <w:r w:rsidRPr="009E5302">
        <w:rPr>
          <w:rFonts w:ascii="Calibri" w:hAnsi="Calibri"/>
          <w:bCs/>
          <w:szCs w:val="26"/>
        </w:rPr>
        <w:t xml:space="preserve"> (SBA) as having no more than the number of employees or average annual gross receipts over the last three years required per SBA standards based on the small business's appropriate NAICS code.</w:t>
      </w:r>
    </w:p>
    <w:p w14:paraId="52E103BC" w14:textId="77777777" w:rsidR="0031191B" w:rsidRPr="00D52C44" w:rsidRDefault="0031191B" w:rsidP="0031191B">
      <w:pPr>
        <w:spacing w:after="240"/>
        <w:ind w:left="2160"/>
        <w:rPr>
          <w:rFonts w:ascii="Calibri" w:hAnsi="Calibri" w:cs="Calibri"/>
        </w:rPr>
      </w:pPr>
      <w:r w:rsidRPr="009E5302">
        <w:rPr>
          <w:rFonts w:ascii="Calibri" w:hAnsi="Calibri"/>
          <w:szCs w:val="26"/>
        </w:rPr>
        <w:t>An emerging business is defined by the County as having either annual gross receipts of less than one-half that of a small business OR having less than one-half the number of employees AND that has been in business less than five years.</w:t>
      </w:r>
    </w:p>
    <w:p w14:paraId="1D592C5A" w14:textId="23F27F74" w:rsidR="0031191B" w:rsidRPr="00A85450" w:rsidRDefault="0031191B" w:rsidP="0031191B">
      <w:pPr>
        <w:pStyle w:val="Item1"/>
        <w:numPr>
          <w:ilvl w:val="2"/>
          <w:numId w:val="44"/>
        </w:numPr>
      </w:pPr>
      <w:r w:rsidRPr="00A85450">
        <w:t xml:space="preserve">The </w:t>
      </w:r>
      <w:r>
        <w:t>ACFD</w:t>
      </w:r>
      <w:r w:rsidRPr="00A85450">
        <w:t xml:space="preserve"> reserves the right to reject any or all responses that materially differ </w:t>
      </w:r>
      <w:r w:rsidRPr="00F85D6C">
        <w:t xml:space="preserve">from any terms contained in </w:t>
      </w:r>
      <w:r w:rsidRPr="00897284">
        <w:t xml:space="preserve">this </w:t>
      </w:r>
      <w:r>
        <w:t>RF</w:t>
      </w:r>
      <w:r w:rsidR="002049BB">
        <w:t>SOQ</w:t>
      </w:r>
      <w:r w:rsidRPr="00897284">
        <w:t xml:space="preserve"> or from any</w:t>
      </w:r>
      <w:r w:rsidRPr="00F85D6C">
        <w:t xml:space="preserve"> Exhibits attached hereto, to </w:t>
      </w:r>
      <w:r w:rsidRPr="00A85450">
        <w:t xml:space="preserve">waive informalities and minor irregularities in responses received, and to provide an opportunity for </w:t>
      </w:r>
      <w:r>
        <w:t>Proposer</w:t>
      </w:r>
      <w:r w:rsidRPr="00A85450">
        <w:t xml:space="preserve">s to correct minor and immaterial errors contained in their submissions.  The decision as to what constitutes a minor irregularity shall be made solely at the discretion of the </w:t>
      </w:r>
      <w:r w:rsidR="00874D41">
        <w:t>ACFD</w:t>
      </w:r>
      <w:r w:rsidRPr="00A85450">
        <w:t>.</w:t>
      </w:r>
    </w:p>
    <w:p w14:paraId="01073624" w14:textId="77777777" w:rsidR="0031191B" w:rsidRDefault="0031191B" w:rsidP="0031191B">
      <w:pPr>
        <w:pStyle w:val="Item1"/>
        <w:numPr>
          <w:ilvl w:val="2"/>
          <w:numId w:val="44"/>
        </w:numPr>
      </w:pPr>
      <w:r w:rsidRPr="00F4698B">
        <w:t>Any proposal that contain</w:t>
      </w:r>
      <w:r>
        <w:t>s</w:t>
      </w:r>
      <w:r w:rsidRPr="00F4698B">
        <w:t xml:space="preserve"> false or misleading information may be disqualified by the </w:t>
      </w:r>
      <w:r>
        <w:t>ACFD</w:t>
      </w:r>
      <w:r w:rsidRPr="00F4698B">
        <w:t>.</w:t>
      </w:r>
    </w:p>
    <w:p w14:paraId="0CB4B476" w14:textId="77777777" w:rsidR="0031191B" w:rsidRPr="00A85450" w:rsidRDefault="0031191B" w:rsidP="0031191B">
      <w:pPr>
        <w:pStyle w:val="Item1"/>
        <w:numPr>
          <w:ilvl w:val="2"/>
          <w:numId w:val="44"/>
        </w:numPr>
      </w:pPr>
      <w:r w:rsidRPr="00A85450">
        <w:t xml:space="preserve">The </w:t>
      </w:r>
      <w:r>
        <w:t>ACFD</w:t>
      </w:r>
      <w:r w:rsidRPr="00A85450">
        <w:t xml:space="preserve"> has the right to decline to award this contract or any part thereof for any reason.</w:t>
      </w:r>
    </w:p>
    <w:p w14:paraId="0B7BBAE2" w14:textId="77777777" w:rsidR="0031191B" w:rsidRPr="00A85450" w:rsidRDefault="0031191B" w:rsidP="0031191B">
      <w:pPr>
        <w:pStyle w:val="Item1"/>
        <w:numPr>
          <w:ilvl w:val="2"/>
          <w:numId w:val="44"/>
        </w:numPr>
      </w:pPr>
      <w:r w:rsidRPr="00A85450">
        <w:t>Board</w:t>
      </w:r>
      <w:r>
        <w:t xml:space="preserve"> of Directors/Supervisors</w:t>
      </w:r>
      <w:r w:rsidRPr="00A85450">
        <w:t xml:space="preserve"> approval to award a contract is required.  </w:t>
      </w:r>
    </w:p>
    <w:p w14:paraId="24BD2EEE" w14:textId="77777777" w:rsidR="0031191B" w:rsidRPr="00A85450" w:rsidRDefault="0031191B" w:rsidP="0031191B">
      <w:pPr>
        <w:pStyle w:val="Item1"/>
        <w:numPr>
          <w:ilvl w:val="2"/>
          <w:numId w:val="44"/>
        </w:numPr>
      </w:pPr>
      <w:r w:rsidRPr="00A85450">
        <w:t xml:space="preserve">A contract must be negotiated, finalized, and signed by the </w:t>
      </w:r>
      <w:r>
        <w:t>recommended</w:t>
      </w:r>
      <w:r w:rsidRPr="00A85450">
        <w:t xml:space="preserve"> awardee prior to </w:t>
      </w:r>
      <w:r>
        <w:t>Board of Directors/Supervisors</w:t>
      </w:r>
      <w:r w:rsidRPr="00A85450">
        <w:rPr>
          <w:color w:val="FF0000"/>
        </w:rPr>
        <w:t xml:space="preserve"> </w:t>
      </w:r>
      <w:r w:rsidRPr="00A85450">
        <w:t xml:space="preserve">approval. </w:t>
      </w:r>
    </w:p>
    <w:p w14:paraId="08BE32D9" w14:textId="77777777" w:rsidR="0031191B" w:rsidRPr="001F5894" w:rsidRDefault="0031191B" w:rsidP="0031191B">
      <w:pPr>
        <w:pStyle w:val="Item1"/>
        <w:numPr>
          <w:ilvl w:val="2"/>
          <w:numId w:val="44"/>
        </w:numPr>
        <w:rPr>
          <w:b/>
        </w:rPr>
      </w:pPr>
      <w:r w:rsidRPr="001F5894">
        <w:t xml:space="preserve">Final Professional Services Agreement terms and conditions will be negotiated with the selected Proposer.  Professional Services Agreement template is attached </w:t>
      </w:r>
      <w:r>
        <w:t>in “Appendix B”</w:t>
      </w:r>
      <w:r w:rsidRPr="001F5894">
        <w:t xml:space="preserve">. </w:t>
      </w:r>
    </w:p>
    <w:p w14:paraId="03B16A84" w14:textId="21921991" w:rsidR="0031191B" w:rsidRPr="00A85450" w:rsidRDefault="0031191B" w:rsidP="0031191B">
      <w:pPr>
        <w:pStyle w:val="Item1"/>
        <w:numPr>
          <w:ilvl w:val="2"/>
          <w:numId w:val="44"/>
        </w:numPr>
      </w:pPr>
      <w:r w:rsidRPr="00A85450">
        <w:lastRenderedPageBreak/>
        <w:t xml:space="preserve">The </w:t>
      </w:r>
      <w:r>
        <w:t>RF</w:t>
      </w:r>
      <w:r w:rsidR="002049BB">
        <w:t>SOQ</w:t>
      </w:r>
      <w:r w:rsidRPr="0038711A">
        <w:t xml:space="preserve"> specifications, terms, conditions and Exhibits, </w:t>
      </w:r>
      <w:r>
        <w:t>RF</w:t>
      </w:r>
      <w:r w:rsidR="002049BB">
        <w:t>SOQ</w:t>
      </w:r>
      <w:r w:rsidRPr="0038711A">
        <w:t xml:space="preserve"> Addenda and Proposer’s proposal, may be incorporated into and made a part of any contract that may be awarded as a result of this </w:t>
      </w:r>
      <w:r>
        <w:t>RF</w:t>
      </w:r>
      <w:r w:rsidR="002049BB">
        <w:t>SOQ</w:t>
      </w:r>
      <w:r w:rsidRPr="0038711A">
        <w:t>.</w:t>
      </w:r>
    </w:p>
    <w:p w14:paraId="48500436" w14:textId="77777777" w:rsidR="0031191B" w:rsidRPr="00A85450" w:rsidRDefault="0031191B" w:rsidP="0031191B">
      <w:pPr>
        <w:pStyle w:val="Heading2"/>
        <w:numPr>
          <w:ilvl w:val="1"/>
          <w:numId w:val="0"/>
        </w:numPr>
        <w:tabs>
          <w:tab w:val="num" w:pos="2520"/>
        </w:tabs>
        <w:ind w:left="2520" w:hanging="360"/>
      </w:pPr>
      <w:bookmarkStart w:id="46" w:name="_Toc339364459"/>
      <w:bookmarkStart w:id="47" w:name="_Toc339364720"/>
      <w:bookmarkStart w:id="48" w:name="_Toc122594243"/>
      <w:r>
        <w:t xml:space="preserve">METHOD OF </w:t>
      </w:r>
      <w:bookmarkEnd w:id="46"/>
      <w:bookmarkEnd w:id="47"/>
      <w:r>
        <w:t>CONTRACTING</w:t>
      </w:r>
      <w:bookmarkEnd w:id="48"/>
    </w:p>
    <w:p w14:paraId="40BE5AEE" w14:textId="77777777" w:rsidR="0031191B" w:rsidRPr="00313EC0" w:rsidRDefault="0031191B" w:rsidP="0031191B">
      <w:pPr>
        <w:pStyle w:val="Item1"/>
        <w:numPr>
          <w:ilvl w:val="2"/>
          <w:numId w:val="0"/>
        </w:numPr>
        <w:tabs>
          <w:tab w:val="num" w:pos="1440"/>
        </w:tabs>
        <w:ind w:left="2160" w:hanging="720"/>
      </w:pPr>
      <w:bookmarkStart w:id="49" w:name="_Hlk89702689"/>
      <w:bookmarkStart w:id="50" w:name="_Toc339364461"/>
      <w:bookmarkStart w:id="51" w:name="_Toc339364722"/>
      <w:r w:rsidRPr="0042174C">
        <w:t xml:space="preserve">A written Purchase Order (PO) will be issued after an executed </w:t>
      </w:r>
      <w:r>
        <w:t>Professional Services Agreement</w:t>
      </w:r>
      <w:r w:rsidRPr="0042174C">
        <w:t xml:space="preserve"> </w:t>
      </w:r>
      <w:r>
        <w:t xml:space="preserve">(Contract) </w:t>
      </w:r>
      <w:r w:rsidRPr="0042174C">
        <w:t xml:space="preserve">and </w:t>
      </w:r>
      <w:r w:rsidRPr="00772859">
        <w:t xml:space="preserve">Board </w:t>
      </w:r>
      <w:r w:rsidRPr="00313EC0">
        <w:t xml:space="preserve">approval. If there is any conflict in terms of any PO and the executed </w:t>
      </w:r>
      <w:r>
        <w:t>Contract</w:t>
      </w:r>
      <w:r w:rsidRPr="00313EC0">
        <w:t xml:space="preserve">, the </w:t>
      </w:r>
      <w:r>
        <w:t>Contract</w:t>
      </w:r>
      <w:r w:rsidRPr="00313EC0">
        <w:t xml:space="preserve"> will control, even if a PO is issued later.  Payment cannot be made to any </w:t>
      </w:r>
      <w:r>
        <w:t>Consultant</w:t>
      </w:r>
      <w:r w:rsidRPr="00313EC0">
        <w:t xml:space="preserve"> until a PO is issued. </w:t>
      </w:r>
      <w:bookmarkEnd w:id="49"/>
      <w:r w:rsidRPr="00313EC0">
        <w:t xml:space="preserve"> </w:t>
      </w:r>
    </w:p>
    <w:p w14:paraId="61B32D62" w14:textId="77777777" w:rsidR="0031191B" w:rsidRPr="00313EC0" w:rsidRDefault="0031191B" w:rsidP="0031191B">
      <w:pPr>
        <w:pStyle w:val="Item1"/>
        <w:numPr>
          <w:ilvl w:val="2"/>
          <w:numId w:val="0"/>
        </w:numPr>
        <w:tabs>
          <w:tab w:val="num" w:pos="1440"/>
        </w:tabs>
        <w:ind w:left="2160" w:hanging="720"/>
      </w:pPr>
      <w:bookmarkStart w:id="52" w:name="_Hlk89702718"/>
      <w:r w:rsidRPr="00313EC0">
        <w:t xml:space="preserve">POs and payments for goods and/or services will be issued only in the name of the </w:t>
      </w:r>
      <w:r>
        <w:t>Consultant</w:t>
      </w:r>
      <w:r w:rsidRPr="00313EC0">
        <w:t xml:space="preserve">, as identified on the contract. </w:t>
      </w:r>
    </w:p>
    <w:bookmarkEnd w:id="52"/>
    <w:p w14:paraId="31E0E909" w14:textId="77777777" w:rsidR="0031191B" w:rsidRPr="00313EC0" w:rsidRDefault="0031191B" w:rsidP="0031191B">
      <w:pPr>
        <w:pStyle w:val="Item1"/>
        <w:numPr>
          <w:ilvl w:val="2"/>
          <w:numId w:val="0"/>
        </w:numPr>
        <w:tabs>
          <w:tab w:val="num" w:pos="1440"/>
        </w:tabs>
        <w:ind w:left="2160" w:hanging="720"/>
      </w:pPr>
      <w:r w:rsidRPr="00313EC0">
        <w:t xml:space="preserve">The </w:t>
      </w:r>
      <w:r>
        <w:t>Consultant</w:t>
      </w:r>
      <w:r w:rsidRPr="00313EC0">
        <w:t xml:space="preserve"> must adapt to changes to the method of ordering procedures as required by the </w:t>
      </w:r>
      <w:r>
        <w:t>ACFD</w:t>
      </w:r>
      <w:r w:rsidRPr="00313EC0">
        <w:t xml:space="preserve"> during the term of the contract.</w:t>
      </w:r>
    </w:p>
    <w:p w14:paraId="1C58CF58" w14:textId="77777777" w:rsidR="0031191B" w:rsidRPr="00EC6FBB" w:rsidRDefault="0031191B" w:rsidP="0031191B">
      <w:pPr>
        <w:pStyle w:val="Item1"/>
        <w:numPr>
          <w:ilvl w:val="2"/>
          <w:numId w:val="0"/>
        </w:numPr>
        <w:tabs>
          <w:tab w:val="num" w:pos="1440"/>
        </w:tabs>
        <w:ind w:left="2160" w:hanging="720"/>
      </w:pPr>
      <w:bookmarkStart w:id="53" w:name="_Toc339364460"/>
      <w:bookmarkStart w:id="54" w:name="_Toc339364721"/>
      <w:r>
        <w:t>A</w:t>
      </w:r>
      <w:r w:rsidRPr="00EC6FBB">
        <w:t xml:space="preserve">mendments to the </w:t>
      </w:r>
      <w:r>
        <w:t xml:space="preserve">Professional Services </w:t>
      </w:r>
      <w:r w:rsidRPr="00EC6FBB">
        <w:t xml:space="preserve">Agreement shall be agreed upon by Consultant and </w:t>
      </w:r>
      <w:r>
        <w:t>County/</w:t>
      </w:r>
      <w:r w:rsidRPr="00EC6FBB">
        <w:t xml:space="preserve">ACFD and issued as needed in writing by </w:t>
      </w:r>
      <w:r>
        <w:t>County/</w:t>
      </w:r>
      <w:r w:rsidRPr="00EC6FBB">
        <w:t>ACFD.</w:t>
      </w:r>
    </w:p>
    <w:p w14:paraId="16172AFA" w14:textId="77777777" w:rsidR="0031191B" w:rsidRPr="00A85450" w:rsidRDefault="0031191B" w:rsidP="0031191B">
      <w:pPr>
        <w:pStyle w:val="Heading2"/>
        <w:numPr>
          <w:ilvl w:val="1"/>
          <w:numId w:val="0"/>
        </w:numPr>
        <w:tabs>
          <w:tab w:val="num" w:pos="2520"/>
        </w:tabs>
        <w:ind w:left="2520" w:hanging="360"/>
      </w:pPr>
      <w:bookmarkStart w:id="55" w:name="_Toc122594244"/>
      <w:bookmarkEnd w:id="53"/>
      <w:bookmarkEnd w:id="54"/>
      <w:r>
        <w:t>INVOICING</w:t>
      </w:r>
      <w:bookmarkEnd w:id="50"/>
      <w:bookmarkEnd w:id="51"/>
      <w:bookmarkEnd w:id="55"/>
    </w:p>
    <w:p w14:paraId="11D881A7" w14:textId="77777777" w:rsidR="0031191B" w:rsidRPr="00121DEB" w:rsidRDefault="0031191B" w:rsidP="0031191B">
      <w:pPr>
        <w:pStyle w:val="Item1"/>
        <w:numPr>
          <w:ilvl w:val="2"/>
          <w:numId w:val="0"/>
        </w:numPr>
        <w:tabs>
          <w:tab w:val="num" w:pos="1440"/>
        </w:tabs>
        <w:ind w:left="2160" w:hanging="720"/>
      </w:pPr>
      <w:bookmarkStart w:id="56" w:name="_Toc339364465"/>
      <w:bookmarkStart w:id="57" w:name="_Toc339364726"/>
      <w:r>
        <w:t>Consultant</w:t>
      </w:r>
      <w:r w:rsidRPr="00121DEB">
        <w:t xml:space="preserve"> </w:t>
      </w:r>
      <w:r>
        <w:t>shall</w:t>
      </w:r>
      <w:r w:rsidRPr="00121DEB">
        <w:t xml:space="preserve"> invoice </w:t>
      </w:r>
      <w:r>
        <w:t>the requesting department</w:t>
      </w:r>
      <w:r w:rsidRPr="00121DEB">
        <w:t xml:space="preserve"> unless otherwise </w:t>
      </w:r>
      <w:r>
        <w:t>advised</w:t>
      </w:r>
      <w:r w:rsidRPr="00121DEB">
        <w:t>, upon satisfactory receipt of goods and/or performance of services.</w:t>
      </w:r>
    </w:p>
    <w:p w14:paraId="39F2AC6D" w14:textId="77777777" w:rsidR="0031191B" w:rsidRPr="00A85450" w:rsidRDefault="0031191B" w:rsidP="0031191B">
      <w:pPr>
        <w:pStyle w:val="Item1"/>
        <w:numPr>
          <w:ilvl w:val="2"/>
          <w:numId w:val="0"/>
        </w:numPr>
        <w:tabs>
          <w:tab w:val="num" w:pos="1440"/>
        </w:tabs>
        <w:ind w:left="2160" w:hanging="720"/>
      </w:pPr>
      <w:r>
        <w:t>ACFD</w:t>
      </w:r>
      <w:r w:rsidRPr="00266DFB">
        <w:t xml:space="preserve"> will use reasonable efforts to make payment within </w:t>
      </w:r>
      <w:r w:rsidRPr="00F337F6">
        <w:t xml:space="preserve">30 </w:t>
      </w:r>
      <w:r w:rsidRPr="00266DFB">
        <w:t>days following receipt and review of invoice and complete satisfactory receipt of goods and/or performance of services.</w:t>
      </w:r>
      <w:r>
        <w:t xml:space="preserve">  </w:t>
      </w:r>
    </w:p>
    <w:p w14:paraId="2DCD9363" w14:textId="77777777" w:rsidR="0031191B" w:rsidRPr="00266DFB" w:rsidRDefault="0031191B" w:rsidP="0031191B">
      <w:pPr>
        <w:pStyle w:val="Item1"/>
        <w:numPr>
          <w:ilvl w:val="2"/>
          <w:numId w:val="0"/>
        </w:numPr>
        <w:tabs>
          <w:tab w:val="num" w:pos="1440"/>
        </w:tabs>
        <w:ind w:left="2160" w:hanging="720"/>
      </w:pPr>
      <w:r>
        <w:t>ACFD</w:t>
      </w:r>
      <w:r w:rsidRPr="00266DFB">
        <w:t xml:space="preserve"> </w:t>
      </w:r>
      <w:r>
        <w:t>will</w:t>
      </w:r>
      <w:r w:rsidRPr="00266DFB">
        <w:t xml:space="preserve"> notify </w:t>
      </w:r>
      <w:r>
        <w:t>the Consultant</w:t>
      </w:r>
      <w:r w:rsidRPr="00266DFB">
        <w:t xml:space="preserve"> of any adjustments or corrections that must be </w:t>
      </w:r>
      <w:r>
        <w:t xml:space="preserve">made </w:t>
      </w:r>
      <w:r w:rsidRPr="00266DFB">
        <w:t>to receive payment on an invoice.</w:t>
      </w:r>
    </w:p>
    <w:p w14:paraId="429C02E0" w14:textId="77777777" w:rsidR="0031191B" w:rsidRPr="00266DFB" w:rsidRDefault="0031191B" w:rsidP="0031191B">
      <w:pPr>
        <w:pStyle w:val="Item1"/>
        <w:numPr>
          <w:ilvl w:val="2"/>
          <w:numId w:val="0"/>
        </w:numPr>
        <w:tabs>
          <w:tab w:val="num" w:pos="1440"/>
        </w:tabs>
        <w:ind w:left="2160" w:hanging="720"/>
      </w:pPr>
      <w:r w:rsidRPr="00266DFB">
        <w:t xml:space="preserve">Invoices </w:t>
      </w:r>
      <w:r>
        <w:t xml:space="preserve">submitted by the Consultant must </w:t>
      </w:r>
      <w:r w:rsidRPr="00266DFB">
        <w:t xml:space="preserve">contain </w:t>
      </w:r>
      <w:r>
        <w:t>the ACFD</w:t>
      </w:r>
      <w:r w:rsidRPr="00266DFB">
        <w:t xml:space="preserve"> PO number, invoice number, remit to address</w:t>
      </w:r>
      <w:r>
        <w:t xml:space="preserve">, </w:t>
      </w:r>
      <w:r w:rsidRPr="00266DFB">
        <w:t>itemized goods and/or services description</w:t>
      </w:r>
      <w:r>
        <w:t>,</w:t>
      </w:r>
      <w:r w:rsidRPr="00266DFB">
        <w:t xml:space="preserve"> and price as quoted and </w:t>
      </w:r>
      <w:r>
        <w:t>must</w:t>
      </w:r>
      <w:r w:rsidRPr="00266DFB">
        <w:t xml:space="preserve"> be accompanied by </w:t>
      </w:r>
      <w:r>
        <w:t xml:space="preserve">an </w:t>
      </w:r>
      <w:r w:rsidRPr="00266DFB">
        <w:t xml:space="preserve">acceptable proof of delivery and any other information requested by </w:t>
      </w:r>
      <w:r>
        <w:t>ACFD</w:t>
      </w:r>
      <w:r w:rsidRPr="00266DFB">
        <w:t>.</w:t>
      </w:r>
    </w:p>
    <w:p w14:paraId="762710E8" w14:textId="77777777" w:rsidR="0031191B" w:rsidRPr="00266DFB" w:rsidRDefault="0031191B" w:rsidP="0031191B">
      <w:pPr>
        <w:pStyle w:val="Item1"/>
        <w:numPr>
          <w:ilvl w:val="2"/>
          <w:numId w:val="0"/>
        </w:numPr>
        <w:tabs>
          <w:tab w:val="num" w:pos="1440"/>
        </w:tabs>
        <w:ind w:left="2160" w:hanging="720"/>
      </w:pPr>
      <w:r>
        <w:t>Consultant</w:t>
      </w:r>
      <w:r w:rsidRPr="00266DFB">
        <w:t xml:space="preserve"> </w:t>
      </w:r>
      <w:r>
        <w:t>must</w:t>
      </w:r>
      <w:r w:rsidRPr="00266DFB">
        <w:t xml:space="preserve"> utilize a standardized invoice format upon request.</w:t>
      </w:r>
    </w:p>
    <w:p w14:paraId="53C083B3" w14:textId="77777777" w:rsidR="0031191B" w:rsidRPr="00266DFB" w:rsidRDefault="0031191B" w:rsidP="0031191B">
      <w:pPr>
        <w:pStyle w:val="Item1"/>
        <w:numPr>
          <w:ilvl w:val="2"/>
          <w:numId w:val="0"/>
        </w:numPr>
        <w:tabs>
          <w:tab w:val="num" w:pos="1440"/>
        </w:tabs>
        <w:ind w:left="2160" w:hanging="720"/>
      </w:pPr>
      <w:r w:rsidRPr="00266DFB">
        <w:t>Invoices must be issued by</w:t>
      </w:r>
      <w:r>
        <w:t>, and payments made to,</w:t>
      </w:r>
      <w:r w:rsidRPr="00266DFB">
        <w:t xml:space="preserve"> the </w:t>
      </w:r>
      <w:r>
        <w:t>Consultant</w:t>
      </w:r>
      <w:r w:rsidRPr="00266DFB">
        <w:t xml:space="preserve"> who is awarded a contract.</w:t>
      </w:r>
    </w:p>
    <w:p w14:paraId="1B8947C4" w14:textId="77777777" w:rsidR="0031191B" w:rsidRPr="00EB4661" w:rsidRDefault="0031191B" w:rsidP="0031191B">
      <w:pPr>
        <w:pStyle w:val="Item1"/>
        <w:numPr>
          <w:ilvl w:val="2"/>
          <w:numId w:val="0"/>
        </w:numPr>
        <w:tabs>
          <w:tab w:val="num" w:pos="1440"/>
        </w:tabs>
        <w:ind w:left="2160" w:hanging="720"/>
      </w:pPr>
      <w:r>
        <w:lastRenderedPageBreak/>
        <w:t>ACFD</w:t>
      </w:r>
      <w:r w:rsidRPr="00266DFB">
        <w:t xml:space="preserve"> will pay </w:t>
      </w:r>
      <w:r>
        <w:t>the Consultant</w:t>
      </w:r>
      <w:r w:rsidRPr="00266DFB">
        <w:t xml:space="preserve">, after receipt and approval of an invoice, monthly or as agreed upon, not to exceed the total contract amount. </w:t>
      </w:r>
      <w:r>
        <w:t>ACFD</w:t>
      </w:r>
      <w:r w:rsidRPr="00266DFB">
        <w:t xml:space="preserve"> will not pay for goo</w:t>
      </w:r>
      <w:r>
        <w:t>ds and/or services in advance.</w:t>
      </w:r>
    </w:p>
    <w:p w14:paraId="7C92E698" w14:textId="77777777" w:rsidR="0031191B" w:rsidRPr="00EB4661" w:rsidRDefault="0031191B" w:rsidP="0031191B">
      <w:pPr>
        <w:pStyle w:val="Item1"/>
        <w:numPr>
          <w:ilvl w:val="2"/>
          <w:numId w:val="0"/>
        </w:numPr>
        <w:tabs>
          <w:tab w:val="num" w:pos="1440"/>
        </w:tabs>
        <w:ind w:left="2160" w:hanging="720"/>
      </w:pPr>
      <w:r w:rsidRPr="00266DFB">
        <w:t xml:space="preserve">In the event the </w:t>
      </w:r>
      <w:r>
        <w:t>Consultant</w:t>
      </w:r>
      <w:r w:rsidRPr="00266DFB">
        <w:t xml:space="preserve">’s performance and/or deliverable goods have been deemed unsatisfactory by a review committee, </w:t>
      </w:r>
      <w:r>
        <w:t>ACFD</w:t>
      </w:r>
      <w:r w:rsidRPr="00266DFB">
        <w:t xml:space="preserve"> reserves the right to withhold future payments until the performance and/or deliverable goods are deemed satisfactory.</w:t>
      </w:r>
    </w:p>
    <w:p w14:paraId="2AA53E7F" w14:textId="77777777" w:rsidR="0031191B" w:rsidRPr="00A85450" w:rsidRDefault="0031191B" w:rsidP="0031191B">
      <w:pPr>
        <w:pStyle w:val="Heading2"/>
        <w:numPr>
          <w:ilvl w:val="1"/>
          <w:numId w:val="0"/>
        </w:numPr>
        <w:tabs>
          <w:tab w:val="num" w:pos="2520"/>
        </w:tabs>
        <w:ind w:left="2520" w:hanging="360"/>
      </w:pPr>
      <w:bookmarkStart w:id="58" w:name="_Toc122594245"/>
      <w:r>
        <w:t>ACCOUNT MANAGER / SUPPORT STAFF</w:t>
      </w:r>
      <w:bookmarkEnd w:id="56"/>
      <w:bookmarkEnd w:id="57"/>
      <w:bookmarkEnd w:id="58"/>
    </w:p>
    <w:p w14:paraId="205B498F" w14:textId="248C28E1" w:rsidR="0031191B" w:rsidRPr="00121DEB" w:rsidRDefault="0031191B" w:rsidP="0031191B">
      <w:pPr>
        <w:pStyle w:val="Item1"/>
        <w:numPr>
          <w:ilvl w:val="2"/>
          <w:numId w:val="0"/>
        </w:numPr>
        <w:tabs>
          <w:tab w:val="num" w:pos="1440"/>
        </w:tabs>
        <w:ind w:left="2160" w:hanging="720"/>
      </w:pPr>
      <w:bookmarkStart w:id="59" w:name="_Hlk89702987"/>
      <w:r w:rsidRPr="00121DEB">
        <w:t xml:space="preserve">The </w:t>
      </w:r>
      <w:r>
        <w:t>Consultant</w:t>
      </w:r>
      <w:r w:rsidRPr="00121DEB">
        <w:t xml:space="preserve"> </w:t>
      </w:r>
      <w:r>
        <w:t>must</w:t>
      </w:r>
      <w:r w:rsidRPr="00121DEB">
        <w:t xml:space="preserve"> provide dedicated support staff to be the primary contact for all issues regarding the response to this RF</w:t>
      </w:r>
      <w:r w:rsidR="002049BB">
        <w:t>SOQ</w:t>
      </w:r>
      <w:r w:rsidRPr="00121DEB">
        <w:t xml:space="preserve"> and any contract which may arise pursuant to this RF</w:t>
      </w:r>
      <w:r w:rsidR="002049BB">
        <w:t>SOQ</w:t>
      </w:r>
      <w:r w:rsidRPr="00121DEB">
        <w:t>.</w:t>
      </w:r>
    </w:p>
    <w:p w14:paraId="6921A7FF" w14:textId="07D87E47" w:rsidR="0031191B" w:rsidRPr="00CE3CAF" w:rsidRDefault="0031191B" w:rsidP="0031191B">
      <w:pPr>
        <w:pStyle w:val="Item1"/>
        <w:numPr>
          <w:ilvl w:val="2"/>
          <w:numId w:val="0"/>
        </w:numPr>
        <w:tabs>
          <w:tab w:val="num" w:pos="1440"/>
        </w:tabs>
        <w:ind w:left="2160" w:hanging="720"/>
      </w:pPr>
      <w:bookmarkStart w:id="60" w:name="_Hlk89703016"/>
      <w:bookmarkEnd w:id="59"/>
      <w:r>
        <w:t>Consultant</w:t>
      </w:r>
      <w:r w:rsidRPr="00266DFB">
        <w:t xml:space="preserve"> </w:t>
      </w:r>
      <w:r>
        <w:t>must</w:t>
      </w:r>
      <w:r w:rsidRPr="00266DFB">
        <w:t xml:space="preserve"> also provide adequate, competent support staff that </w:t>
      </w:r>
      <w:r>
        <w:t>shall</w:t>
      </w:r>
      <w:r w:rsidRPr="00266DFB">
        <w:t xml:space="preserve"> be able to service the </w:t>
      </w:r>
      <w:r>
        <w:t>County and/or ACFD</w:t>
      </w:r>
      <w:r w:rsidRPr="00266DFB">
        <w:t xml:space="preserve"> during normal working hours, Monday through Friday</w:t>
      </w:r>
      <w:r>
        <w:t>, or as otherwise identified in this RF</w:t>
      </w:r>
      <w:r w:rsidR="002049BB">
        <w:t>SOQ</w:t>
      </w:r>
      <w:r w:rsidRPr="00266DFB">
        <w:t xml:space="preserve">.  Such representative(s) </w:t>
      </w:r>
      <w:r>
        <w:t>must</w:t>
      </w:r>
      <w:r w:rsidRPr="00266DFB">
        <w:t xml:space="preserve"> be knowledgeable about the contract, products</w:t>
      </w:r>
      <w:r>
        <w:t>,</w:t>
      </w:r>
      <w:r w:rsidRPr="00266DFB">
        <w:t xml:space="preserve"> and/or services offered and able to identify and resolve quickly any issues</w:t>
      </w:r>
      <w:r>
        <w:t>,</w:t>
      </w:r>
      <w:r w:rsidRPr="00266DFB">
        <w:t xml:space="preserve"> including but not limited to order and invoicing problems.</w:t>
      </w:r>
      <w:bookmarkEnd w:id="60"/>
    </w:p>
    <w:p w14:paraId="4B36D28E" w14:textId="77777777" w:rsidR="0031191B" w:rsidRPr="00A85450" w:rsidRDefault="0031191B" w:rsidP="0031191B">
      <w:pPr>
        <w:pStyle w:val="Item1"/>
        <w:numPr>
          <w:ilvl w:val="2"/>
          <w:numId w:val="0"/>
        </w:numPr>
        <w:tabs>
          <w:tab w:val="num" w:pos="1440"/>
        </w:tabs>
        <w:ind w:left="2160" w:hanging="720"/>
      </w:pPr>
      <w:bookmarkStart w:id="61" w:name="_Hlk89703058"/>
      <w:r>
        <w:t>Consultant</w:t>
      </w:r>
      <w:r w:rsidRPr="00A83B5B">
        <w:t xml:space="preserve"> </w:t>
      </w:r>
      <w:r>
        <w:t>must</w:t>
      </w:r>
      <w:r w:rsidRPr="00A83B5B">
        <w:t xml:space="preserve"> provide a dedicated</w:t>
      </w:r>
      <w:r>
        <w:t>,</w:t>
      </w:r>
      <w:r w:rsidRPr="00A83B5B">
        <w:t xml:space="preserve"> competent account manager who </w:t>
      </w:r>
      <w:r>
        <w:t>shall</w:t>
      </w:r>
      <w:r w:rsidRPr="00A83B5B">
        <w:t xml:space="preserve"> be responsible for the </w:t>
      </w:r>
      <w:r>
        <w:t>ACFD</w:t>
      </w:r>
      <w:r w:rsidRPr="00A83B5B">
        <w:t xml:space="preserve"> account/contract</w:t>
      </w:r>
      <w:r>
        <w:t xml:space="preserve"> and receive all orders</w:t>
      </w:r>
      <w:r w:rsidRPr="00A83B5B">
        <w:t xml:space="preserve">.  </w:t>
      </w:r>
      <w:r>
        <w:t>Consultant</w:t>
      </w:r>
      <w:r w:rsidRPr="00266DFB">
        <w:t xml:space="preserve"> account manager </w:t>
      </w:r>
      <w:r>
        <w:t>shall</w:t>
      </w:r>
      <w:r w:rsidRPr="00266DFB">
        <w:t xml:space="preserve"> be familiar with County </w:t>
      </w:r>
      <w:r>
        <w:t xml:space="preserve">and ACFD </w:t>
      </w:r>
      <w:r w:rsidRPr="00266DFB">
        <w:t>requirements and standards</w:t>
      </w:r>
      <w:r>
        <w:t>,</w:t>
      </w:r>
      <w:r w:rsidRPr="00266DFB">
        <w:t xml:space="preserve"> and work with the </w:t>
      </w:r>
      <w:r w:rsidRPr="00532DCC">
        <w:t xml:space="preserve">ACFD </w:t>
      </w:r>
      <w:r w:rsidRPr="00266DFB">
        <w:t xml:space="preserve">to ensure that established standards are adhered to.  This includes keeping the </w:t>
      </w:r>
      <w:r>
        <w:t>ACFD</w:t>
      </w:r>
      <w:r w:rsidRPr="00266DFB">
        <w:t xml:space="preserve"> Contract Administrator informed of </w:t>
      </w:r>
      <w:r>
        <w:t>department reques</w:t>
      </w:r>
      <w:r w:rsidRPr="00266DFB">
        <w:t>ts as needed.</w:t>
      </w:r>
      <w:bookmarkEnd w:id="61"/>
      <w:r w:rsidRPr="00A85450">
        <w:t xml:space="preserve">  </w:t>
      </w:r>
    </w:p>
    <w:p w14:paraId="1138612A" w14:textId="77777777" w:rsidR="0031191B" w:rsidRPr="00E022B1" w:rsidRDefault="0031191B" w:rsidP="0031191B">
      <w:pPr>
        <w:pStyle w:val="Heading1"/>
        <w:tabs>
          <w:tab w:val="num" w:pos="1800"/>
        </w:tabs>
        <w:spacing w:after="240"/>
        <w:ind w:left="1800" w:hanging="360"/>
      </w:pPr>
      <w:bookmarkStart w:id="62" w:name="_Toc339364466"/>
      <w:bookmarkStart w:id="63" w:name="_Toc339364727"/>
      <w:bookmarkStart w:id="64" w:name="_Toc122594246"/>
      <w:r>
        <w:t>INSTRUCTIONS TO PROPOSERS</w:t>
      </w:r>
      <w:bookmarkEnd w:id="62"/>
      <w:bookmarkEnd w:id="63"/>
      <w:bookmarkEnd w:id="64"/>
    </w:p>
    <w:p w14:paraId="3AF437FD" w14:textId="77777777" w:rsidR="0031191B" w:rsidRPr="00A85450" w:rsidRDefault="0031191B" w:rsidP="0031191B">
      <w:pPr>
        <w:pStyle w:val="Heading2"/>
        <w:numPr>
          <w:ilvl w:val="1"/>
          <w:numId w:val="0"/>
        </w:numPr>
        <w:tabs>
          <w:tab w:val="num" w:pos="2520"/>
        </w:tabs>
        <w:ind w:left="2520" w:hanging="360"/>
      </w:pPr>
      <w:bookmarkStart w:id="65" w:name="_Toc339364467"/>
      <w:bookmarkStart w:id="66" w:name="_Toc339364728"/>
      <w:bookmarkStart w:id="67" w:name="_Toc122594247"/>
      <w:r>
        <w:t>COUNTY CONTACTS</w:t>
      </w:r>
      <w:bookmarkEnd w:id="65"/>
      <w:bookmarkEnd w:id="66"/>
      <w:bookmarkEnd w:id="67"/>
    </w:p>
    <w:p w14:paraId="4614B36F" w14:textId="77777777" w:rsidR="0031191B" w:rsidRPr="003158C2" w:rsidRDefault="0031191B" w:rsidP="0031191B">
      <w:pPr>
        <w:spacing w:after="240"/>
        <w:ind w:left="1440"/>
        <w:rPr>
          <w:rFonts w:ascii="Calibri" w:hAnsi="Calibri" w:cs="Calibri"/>
        </w:rPr>
      </w:pPr>
      <w:r>
        <w:rPr>
          <w:rFonts w:ascii="Calibri" w:hAnsi="Calibri" w:cs="Calibri"/>
        </w:rPr>
        <w:t>ACFD</w:t>
      </w:r>
      <w:r w:rsidRPr="003158C2">
        <w:rPr>
          <w:rFonts w:ascii="Calibri" w:hAnsi="Calibri" w:cs="Calibri"/>
        </w:rPr>
        <w:t xml:space="preserve"> is managing the competitive process for this project.  All contact during the competitive process is to be through the </w:t>
      </w:r>
      <w:r>
        <w:rPr>
          <w:rFonts w:ascii="Calibri" w:hAnsi="Calibri" w:cs="Calibri"/>
        </w:rPr>
        <w:t>ACFD representative</w:t>
      </w:r>
      <w:r w:rsidRPr="003158C2">
        <w:rPr>
          <w:rFonts w:ascii="Calibri" w:hAnsi="Calibri" w:cs="Calibri"/>
        </w:rPr>
        <w:t xml:space="preserve"> only.</w:t>
      </w:r>
    </w:p>
    <w:p w14:paraId="233490F4" w14:textId="77777777" w:rsidR="0031191B" w:rsidRPr="003D0F8B" w:rsidRDefault="0031191B" w:rsidP="0031191B">
      <w:pPr>
        <w:spacing w:after="240"/>
        <w:ind w:left="1440"/>
        <w:rPr>
          <w:rFonts w:ascii="Calibri" w:hAnsi="Calibri" w:cs="Calibri"/>
        </w:rPr>
      </w:pPr>
      <w:r w:rsidRPr="00A85450">
        <w:rPr>
          <w:rFonts w:ascii="Calibri" w:hAnsi="Calibri" w:cs="Calibri"/>
        </w:rPr>
        <w:t xml:space="preserve">The evaluation phase of the competitive process shall begin upon receipt of sealed </w:t>
      </w:r>
      <w:r>
        <w:rPr>
          <w:rFonts w:ascii="Calibri" w:hAnsi="Calibri" w:cs="Calibri"/>
        </w:rPr>
        <w:t>Proposal</w:t>
      </w:r>
      <w:r w:rsidRPr="00A85450">
        <w:rPr>
          <w:rFonts w:ascii="Calibri" w:hAnsi="Calibri" w:cs="Calibri"/>
        </w:rPr>
        <w:t xml:space="preserve">s until a </w:t>
      </w:r>
      <w:r w:rsidRPr="003D0F8B">
        <w:rPr>
          <w:rFonts w:ascii="Calibri" w:hAnsi="Calibri" w:cs="Calibri"/>
        </w:rPr>
        <w:t xml:space="preserve">contract has been awarded.  </w:t>
      </w:r>
      <w:r>
        <w:rPr>
          <w:rFonts w:ascii="Calibri" w:hAnsi="Calibri" w:cs="Calibri"/>
        </w:rPr>
        <w:t>Proposer</w:t>
      </w:r>
      <w:r w:rsidRPr="003D0F8B">
        <w:rPr>
          <w:rFonts w:ascii="Calibri" w:hAnsi="Calibri" w:cs="Calibri"/>
        </w:rPr>
        <w:t xml:space="preserve"> shall not contact or lobby evaluators during the </w:t>
      </w:r>
      <w:r w:rsidRPr="003D0F8B">
        <w:rPr>
          <w:rFonts w:ascii="Calibri" w:hAnsi="Calibri" w:cs="Calibri"/>
        </w:rPr>
        <w:lastRenderedPageBreak/>
        <w:t xml:space="preserve">evaluation process.  Attempts by Proposer to contact evaluators may result in disqualification of proposer.  </w:t>
      </w:r>
    </w:p>
    <w:p w14:paraId="32A99C23" w14:textId="4BAA391F" w:rsidR="0031191B" w:rsidRPr="003D0F8B" w:rsidRDefault="0031191B" w:rsidP="0031191B">
      <w:pPr>
        <w:spacing w:after="240"/>
        <w:ind w:left="1440"/>
        <w:rPr>
          <w:rFonts w:ascii="Calibri" w:hAnsi="Calibri" w:cs="Calibri"/>
        </w:rPr>
      </w:pPr>
      <w:r w:rsidRPr="003D0F8B">
        <w:rPr>
          <w:rFonts w:ascii="Calibri" w:hAnsi="Calibri" w:cs="Calibri"/>
        </w:rPr>
        <w:t xml:space="preserve">Contact Information for this </w:t>
      </w:r>
      <w:r>
        <w:rPr>
          <w:rFonts w:ascii="Calibri" w:hAnsi="Calibri" w:cs="Calibri"/>
        </w:rPr>
        <w:t>RF</w:t>
      </w:r>
      <w:r w:rsidR="00C2190D">
        <w:rPr>
          <w:rFonts w:ascii="Calibri" w:hAnsi="Calibri" w:cs="Calibri"/>
        </w:rPr>
        <w:t>SOQ</w:t>
      </w:r>
      <w:r w:rsidRPr="003D0F8B">
        <w:rPr>
          <w:rFonts w:ascii="Calibri" w:hAnsi="Calibri" w:cs="Calibri"/>
        </w:rPr>
        <w:t>:</w:t>
      </w:r>
    </w:p>
    <w:p w14:paraId="2FD7A6BC" w14:textId="542DD68A" w:rsidR="0031191B" w:rsidRPr="002903D1" w:rsidRDefault="00874D41" w:rsidP="0031191B">
      <w:pPr>
        <w:ind w:left="2160"/>
        <w:rPr>
          <w:rFonts w:ascii="Calibri" w:hAnsi="Calibri" w:cs="Calibri"/>
        </w:rPr>
      </w:pPr>
      <w:r>
        <w:rPr>
          <w:rFonts w:ascii="Calibri" w:hAnsi="Calibri" w:cs="Calibri"/>
        </w:rPr>
        <w:t>Lynn Kozma, ACFD Procurements</w:t>
      </w:r>
    </w:p>
    <w:p w14:paraId="7F2440BA" w14:textId="77777777" w:rsidR="0031191B" w:rsidRPr="002903D1" w:rsidRDefault="0031191B" w:rsidP="0031191B">
      <w:pPr>
        <w:ind w:left="2160"/>
        <w:rPr>
          <w:rFonts w:ascii="Calibri" w:hAnsi="Calibri" w:cs="Calibri"/>
        </w:rPr>
      </w:pPr>
      <w:r w:rsidRPr="002903D1">
        <w:rPr>
          <w:rFonts w:ascii="Calibri" w:hAnsi="Calibri" w:cs="Calibri"/>
        </w:rPr>
        <w:t>Alameda County Fire Department</w:t>
      </w:r>
    </w:p>
    <w:p w14:paraId="2CD415E2" w14:textId="77777777" w:rsidR="0031191B" w:rsidRPr="002903D1" w:rsidRDefault="0031191B" w:rsidP="0031191B">
      <w:pPr>
        <w:ind w:left="2160"/>
        <w:rPr>
          <w:rFonts w:ascii="Calibri" w:hAnsi="Calibri" w:cs="Calibri"/>
        </w:rPr>
      </w:pPr>
      <w:r w:rsidRPr="002903D1">
        <w:rPr>
          <w:rFonts w:ascii="Calibri" w:hAnsi="Calibri" w:cs="Calibri"/>
        </w:rPr>
        <w:t>6363 Clark Avenue</w:t>
      </w:r>
    </w:p>
    <w:p w14:paraId="5F5851BF" w14:textId="77777777" w:rsidR="0031191B" w:rsidRPr="002903D1" w:rsidRDefault="0031191B" w:rsidP="0031191B">
      <w:pPr>
        <w:ind w:left="2160"/>
        <w:rPr>
          <w:rFonts w:ascii="Calibri" w:hAnsi="Calibri" w:cs="Calibri"/>
        </w:rPr>
      </w:pPr>
      <w:r w:rsidRPr="002903D1">
        <w:rPr>
          <w:rFonts w:ascii="Calibri" w:hAnsi="Calibri" w:cs="Calibri"/>
        </w:rPr>
        <w:t>Dublin, CA  94568</w:t>
      </w:r>
    </w:p>
    <w:p w14:paraId="5A44F3A3" w14:textId="654901BE" w:rsidR="0031191B" w:rsidRPr="002903D1" w:rsidRDefault="0031191B" w:rsidP="0031191B">
      <w:pPr>
        <w:ind w:left="2160"/>
        <w:rPr>
          <w:rFonts w:ascii="Calibri" w:hAnsi="Calibri" w:cs="Calibri"/>
        </w:rPr>
      </w:pPr>
      <w:r w:rsidRPr="002903D1">
        <w:rPr>
          <w:rFonts w:ascii="Calibri" w:hAnsi="Calibri" w:cs="Calibri"/>
        </w:rPr>
        <w:t xml:space="preserve">E-Mail:  </w:t>
      </w:r>
      <w:r w:rsidR="00874D41">
        <w:rPr>
          <w:rFonts w:ascii="Calibri" w:hAnsi="Calibri" w:cs="Calibri"/>
        </w:rPr>
        <w:t>Lynn.Kozma@alamedacountyfire.gov</w:t>
      </w:r>
      <w:r w:rsidRPr="002903D1">
        <w:rPr>
          <w:rFonts w:ascii="Calibri" w:hAnsi="Calibri" w:cs="Calibri"/>
        </w:rPr>
        <w:t xml:space="preserve">  </w:t>
      </w:r>
    </w:p>
    <w:p w14:paraId="22439998" w14:textId="7CB8458D" w:rsidR="0031191B" w:rsidRPr="00B45418" w:rsidRDefault="0031191B" w:rsidP="0031191B">
      <w:pPr>
        <w:ind w:left="2160"/>
        <w:rPr>
          <w:rFonts w:ascii="Calibri" w:hAnsi="Calibri" w:cs="Calibri"/>
        </w:rPr>
      </w:pPr>
      <w:r w:rsidRPr="002903D1">
        <w:rPr>
          <w:rFonts w:ascii="Calibri" w:hAnsi="Calibri" w:cs="Calibri"/>
        </w:rPr>
        <w:t>Phone: (</w:t>
      </w:r>
      <w:r w:rsidR="00874D41">
        <w:rPr>
          <w:rFonts w:ascii="Calibri" w:hAnsi="Calibri" w:cs="Calibri"/>
        </w:rPr>
        <w:t>925) 833-3473</w:t>
      </w:r>
      <w:r w:rsidRPr="00B45418">
        <w:rPr>
          <w:rFonts w:ascii="Calibri" w:hAnsi="Calibri" w:cs="Calibri"/>
        </w:rPr>
        <w:t xml:space="preserve"> </w:t>
      </w:r>
    </w:p>
    <w:p w14:paraId="16682CD8" w14:textId="77777777" w:rsidR="0031191B" w:rsidRPr="00A85450" w:rsidRDefault="0031191B" w:rsidP="0031191B">
      <w:pPr>
        <w:ind w:left="2160"/>
        <w:rPr>
          <w:rFonts w:ascii="Calibri" w:hAnsi="Calibri" w:cs="Calibri"/>
        </w:rPr>
      </w:pPr>
    </w:p>
    <w:p w14:paraId="358D1F07" w14:textId="77777777" w:rsidR="0031191B" w:rsidRPr="002903D1" w:rsidRDefault="0031191B" w:rsidP="0031191B">
      <w:pPr>
        <w:spacing w:after="240"/>
        <w:ind w:left="1440"/>
        <w:rPr>
          <w:rFonts w:ascii="Calibri" w:hAnsi="Calibri" w:cs="Calibri"/>
        </w:rPr>
      </w:pPr>
      <w:r w:rsidRPr="002903D1">
        <w:rPr>
          <w:rFonts w:ascii="Calibri" w:hAnsi="Calibri" w:cs="Calibri"/>
        </w:rPr>
        <w:t xml:space="preserve">The Alameda County Contracting Opportunities website will be the official notification posting place of all Requests for Interest, Proposals, Quotes and Addenda.  Go to </w:t>
      </w:r>
      <w:hyperlink r:id="rId29" w:history="1">
        <w:r w:rsidRPr="002903D1">
          <w:rPr>
            <w:rStyle w:val="Hyperlink"/>
            <w:rFonts w:ascii="Calibri" w:hAnsi="Calibri" w:cs="Calibri"/>
            <w:b/>
            <w:color w:val="auto"/>
            <w:szCs w:val="26"/>
          </w:rPr>
          <w:t>Alameda County Current Contracting Opportunities</w:t>
        </w:r>
      </w:hyperlink>
      <w:r w:rsidRPr="002903D1">
        <w:rPr>
          <w:rFonts w:ascii="Calibri" w:hAnsi="Calibri" w:cs="Calibri"/>
          <w:sz w:val="22"/>
        </w:rPr>
        <w:t xml:space="preserve"> [</w:t>
      </w:r>
      <w:hyperlink r:id="rId30" w:history="1">
        <w:r w:rsidRPr="002903D1">
          <w:rPr>
            <w:rStyle w:val="Hyperlink"/>
            <w:rFonts w:ascii="Calibri" w:hAnsi="Calibri" w:cs="Calibri"/>
            <w:color w:val="auto"/>
            <w:sz w:val="22"/>
          </w:rPr>
          <w:t>https://gsa.acgov.org/do-business-with-us/contracting-opportunities/</w:t>
        </w:r>
      </w:hyperlink>
      <w:r w:rsidRPr="002903D1">
        <w:rPr>
          <w:rFonts w:ascii="Calibri" w:hAnsi="Calibri" w:cs="Calibri"/>
          <w:sz w:val="22"/>
        </w:rPr>
        <w:t xml:space="preserve">] </w:t>
      </w:r>
      <w:r w:rsidRPr="002903D1">
        <w:rPr>
          <w:rFonts w:ascii="Calibri" w:hAnsi="Calibri" w:cs="Calibri"/>
        </w:rPr>
        <w:t>to view current contracting opportunities</w:t>
      </w:r>
      <w:bookmarkStart w:id="68" w:name="_Toc339364468"/>
      <w:bookmarkStart w:id="69" w:name="_Toc339364729"/>
      <w:r w:rsidRPr="002903D1">
        <w:rPr>
          <w:rFonts w:ascii="Calibri" w:hAnsi="Calibri" w:cs="Calibri"/>
        </w:rPr>
        <w:t>.</w:t>
      </w:r>
    </w:p>
    <w:p w14:paraId="01EC311B" w14:textId="77777777" w:rsidR="0031191B" w:rsidRDefault="0031191B" w:rsidP="0031191B">
      <w:pPr>
        <w:spacing w:after="240"/>
        <w:ind w:left="1440"/>
      </w:pPr>
      <w:r w:rsidRPr="00A85450">
        <w:t xml:space="preserve">SUBMITTAL OF </w:t>
      </w:r>
      <w:r>
        <w:t>PROPOSALS</w:t>
      </w:r>
      <w:bookmarkEnd w:id="68"/>
      <w:bookmarkEnd w:id="69"/>
    </w:p>
    <w:p w14:paraId="5D2478F4" w14:textId="77777777" w:rsidR="0031191B" w:rsidRPr="00121DEB" w:rsidRDefault="0031191B" w:rsidP="0031191B">
      <w:pPr>
        <w:pStyle w:val="Item1"/>
        <w:numPr>
          <w:ilvl w:val="2"/>
          <w:numId w:val="0"/>
        </w:numPr>
        <w:tabs>
          <w:tab w:val="num" w:pos="1440"/>
        </w:tabs>
        <w:ind w:left="2160" w:hanging="720"/>
      </w:pPr>
      <w:r w:rsidRPr="00121DEB">
        <w:t xml:space="preserve">Document Submittal </w:t>
      </w:r>
    </w:p>
    <w:p w14:paraId="5B40FF8F" w14:textId="041DB57F" w:rsidR="0031191B" w:rsidRPr="00A85450" w:rsidRDefault="0031191B" w:rsidP="0031191B">
      <w:pPr>
        <w:pStyle w:val="Itema"/>
        <w:numPr>
          <w:ilvl w:val="3"/>
          <w:numId w:val="0"/>
        </w:numPr>
        <w:tabs>
          <w:tab w:val="num" w:pos="2160"/>
        </w:tabs>
        <w:ind w:left="2880" w:hanging="720"/>
      </w:pPr>
      <w:r w:rsidRPr="00121DEB">
        <w:t xml:space="preserve">All </w:t>
      </w:r>
      <w:r>
        <w:t>proposal documents</w:t>
      </w:r>
      <w:r w:rsidRPr="00121DEB">
        <w:t xml:space="preserve"> must be </w:t>
      </w:r>
      <w:r>
        <w:t>submitted in 5 hard copies along with an electronic copy on a thumb drive by</w:t>
      </w:r>
      <w:r w:rsidRPr="00121DEB">
        <w:t xml:space="preserve"> 2:00 p.m. on the due date specified in the Calendar of Events</w:t>
      </w:r>
      <w:r>
        <w:t xml:space="preserve"> </w:t>
      </w:r>
      <w:r w:rsidRPr="002903D1">
        <w:t xml:space="preserve">to </w:t>
      </w:r>
      <w:r w:rsidRPr="002903D1">
        <w:rPr>
          <w:b/>
          <w:bCs/>
        </w:rPr>
        <w:t xml:space="preserve">Alameda County Fire Department, 6363 Clark Avenue, Dublin, CA 94568, Attention; </w:t>
      </w:r>
      <w:r w:rsidR="00874D41">
        <w:rPr>
          <w:b/>
          <w:bCs/>
        </w:rPr>
        <w:t>Lynn Kozma</w:t>
      </w:r>
      <w:r w:rsidRPr="002903D1">
        <w:t xml:space="preserve">.  The envelope should be clearly labeled </w:t>
      </w:r>
      <w:r w:rsidRPr="002903D1">
        <w:rPr>
          <w:b/>
          <w:bCs/>
        </w:rPr>
        <w:t>CEQA Services for ACFD Fire Stations</w:t>
      </w:r>
      <w:r w:rsidRPr="002903D1">
        <w:t>.</w:t>
      </w:r>
    </w:p>
    <w:p w14:paraId="6798F666" w14:textId="77777777" w:rsidR="0031191B" w:rsidRPr="00266DFB" w:rsidRDefault="0031191B" w:rsidP="0031191B">
      <w:pPr>
        <w:pStyle w:val="Itema"/>
        <w:numPr>
          <w:ilvl w:val="3"/>
          <w:numId w:val="0"/>
        </w:numPr>
        <w:tabs>
          <w:tab w:val="num" w:pos="2160"/>
        </w:tabs>
        <w:ind w:left="2880" w:hanging="720"/>
      </w:pPr>
      <w:bookmarkStart w:id="70" w:name="_Hlk84929088"/>
      <w:r>
        <w:t>Proposer</w:t>
      </w:r>
      <w:r w:rsidRPr="00266DFB">
        <w:t xml:space="preserve">s </w:t>
      </w:r>
      <w:r w:rsidRPr="00266DFB">
        <w:rPr>
          <w:b/>
          <w:u w:val="single"/>
        </w:rPr>
        <w:t>must</w:t>
      </w:r>
      <w:r w:rsidRPr="00266DFB">
        <w:t xml:space="preserve"> submit an electronic version of their proposal in a PDF file, </w:t>
      </w:r>
      <w:r w:rsidRPr="00B45418">
        <w:t>preferably a single file.</w:t>
      </w:r>
      <w:r w:rsidRPr="00B45418">
        <w:rPr>
          <w:color w:val="FF0000"/>
        </w:rPr>
        <w:t xml:space="preserve"> </w:t>
      </w:r>
      <w:bookmarkEnd w:id="70"/>
    </w:p>
    <w:p w14:paraId="7231A502" w14:textId="77777777" w:rsidR="0031191B" w:rsidRPr="00266DFB" w:rsidRDefault="0031191B" w:rsidP="0031191B">
      <w:pPr>
        <w:pStyle w:val="Itema"/>
        <w:numPr>
          <w:ilvl w:val="3"/>
          <w:numId w:val="0"/>
        </w:numPr>
        <w:tabs>
          <w:tab w:val="num" w:pos="2160"/>
        </w:tabs>
        <w:ind w:left="2880" w:hanging="720"/>
      </w:pPr>
      <w:r w:rsidRPr="00266DFB">
        <w:t xml:space="preserve">The submitted </w:t>
      </w:r>
      <w:r>
        <w:t>p</w:t>
      </w:r>
      <w:r w:rsidRPr="00266DFB">
        <w:t xml:space="preserve">roposal must conform </w:t>
      </w:r>
      <w:r>
        <w:t xml:space="preserve">to </w:t>
      </w:r>
      <w:r w:rsidRPr="00266DFB">
        <w:t xml:space="preserve">and include Exhibit A – </w:t>
      </w:r>
      <w:r>
        <w:t>Proposal Response Packet</w:t>
      </w:r>
      <w:r w:rsidRPr="00266DFB">
        <w:t xml:space="preserve">, as amended or revised by Addendum, including additional required documentation.  </w:t>
      </w:r>
      <w:r w:rsidRPr="00266DFB">
        <w:rPr>
          <w:b/>
          <w:bCs/>
          <w:u w:val="single"/>
        </w:rPr>
        <w:t xml:space="preserve">A </w:t>
      </w:r>
      <w:r>
        <w:rPr>
          <w:b/>
          <w:bCs/>
          <w:u w:val="single"/>
        </w:rPr>
        <w:t>Proposer</w:t>
      </w:r>
      <w:r w:rsidRPr="00266DFB">
        <w:rPr>
          <w:b/>
          <w:bCs/>
          <w:u w:val="single"/>
        </w:rPr>
        <w:t xml:space="preserve"> may be disqualified if the most current version of Exhibit A, as revised and published through Addenda, is not used.</w:t>
      </w:r>
      <w:r w:rsidRPr="00266DFB">
        <w:t xml:space="preserve"> </w:t>
      </w:r>
    </w:p>
    <w:p w14:paraId="75942486" w14:textId="4BEF4726" w:rsidR="0031191B" w:rsidRDefault="0031191B" w:rsidP="0031191B">
      <w:pPr>
        <w:pStyle w:val="Itema"/>
        <w:numPr>
          <w:ilvl w:val="3"/>
          <w:numId w:val="0"/>
        </w:numPr>
        <w:tabs>
          <w:tab w:val="num" w:pos="2160"/>
        </w:tabs>
        <w:ind w:left="2880" w:hanging="720"/>
      </w:pPr>
      <w:r w:rsidRPr="002C687F">
        <w:lastRenderedPageBreak/>
        <w:t>In whole or in part, proposal responses are NOT to be marked confidential or proprietary.  The County</w:t>
      </w:r>
      <w:r>
        <w:t xml:space="preserve"> and ACFD</w:t>
      </w:r>
      <w:r w:rsidRPr="002C687F">
        <w:t xml:space="preserve"> may refuse to consider any proposal or part thereof so marked.  </w:t>
      </w:r>
      <w:r>
        <w:t>P</w:t>
      </w:r>
      <w:r w:rsidRPr="002C687F">
        <w:t>roposals submitted in response to this RF</w:t>
      </w:r>
      <w:r w:rsidR="00C2190D">
        <w:t>SOQ</w:t>
      </w:r>
      <w:r w:rsidRPr="002C687F">
        <w:t xml:space="preserve"> may be subject to public disclosure</w:t>
      </w:r>
      <w:r>
        <w:t>, even if marked confidential or proprietary</w:t>
      </w:r>
      <w:r w:rsidRPr="002C687F">
        <w:t xml:space="preserve">.  The County </w:t>
      </w:r>
      <w:r>
        <w:t>and ACFD shall</w:t>
      </w:r>
      <w:r w:rsidRPr="002C687F">
        <w:t xml:space="preserve"> not be liable in any way for disclosure of any such records.  Please refer to the County’s website at</w:t>
      </w:r>
      <w:r>
        <w:t>:</w:t>
      </w:r>
    </w:p>
    <w:p w14:paraId="4F4A30F9" w14:textId="77777777" w:rsidR="0031191B" w:rsidRPr="000D62AA" w:rsidRDefault="0031191B" w:rsidP="0031191B">
      <w:pPr>
        <w:pStyle w:val="Itema"/>
        <w:tabs>
          <w:tab w:val="clear" w:pos="2880"/>
        </w:tabs>
        <w:spacing w:after="0"/>
        <w:ind w:left="2880" w:firstLine="0"/>
        <w:rPr>
          <w:rStyle w:val="Hyperlink"/>
          <w:color w:val="auto"/>
        </w:rPr>
      </w:pPr>
      <w:hyperlink r:id="rId31" w:history="1">
        <w:r w:rsidRPr="000D62AA">
          <w:rPr>
            <w:rStyle w:val="Hyperlink"/>
            <w:b/>
          </w:rPr>
          <w:t>Alameda County Proprietary and Confidential Information Policies</w:t>
        </w:r>
      </w:hyperlink>
      <w:r>
        <w:rPr>
          <w:rStyle w:val="Hyperlink"/>
          <w:b/>
        </w:rPr>
        <w:t xml:space="preserve"> </w:t>
      </w:r>
    </w:p>
    <w:p w14:paraId="6C45A9E1" w14:textId="77777777" w:rsidR="0031191B" w:rsidRPr="000D62AA" w:rsidRDefault="0031191B" w:rsidP="0031191B">
      <w:pPr>
        <w:pStyle w:val="Itema"/>
        <w:tabs>
          <w:tab w:val="clear" w:pos="2880"/>
        </w:tabs>
        <w:ind w:left="2880" w:firstLine="0"/>
        <w:rPr>
          <w:sz w:val="20"/>
        </w:rPr>
      </w:pPr>
      <w:r w:rsidRPr="000D62AA">
        <w:rPr>
          <w:rStyle w:val="Hyperlink"/>
          <w:color w:val="auto"/>
          <w:sz w:val="20"/>
        </w:rPr>
        <w:t>[</w:t>
      </w:r>
      <w:hyperlink r:id="rId32" w:history="1">
        <w:r w:rsidRPr="000D62AA">
          <w:rPr>
            <w:rStyle w:val="Hyperlink"/>
            <w:sz w:val="20"/>
          </w:rPr>
          <w:t>https://gsa.acgov.org/do-business-with-us/contracting-opportunities/policies-procedures/proprietary-confidential-information/</w:t>
        </w:r>
      </w:hyperlink>
      <w:r w:rsidRPr="000D62AA">
        <w:rPr>
          <w:rStyle w:val="Hyperlink"/>
          <w:color w:val="auto"/>
          <w:sz w:val="20"/>
        </w:rPr>
        <w:t>]</w:t>
      </w:r>
    </w:p>
    <w:p w14:paraId="47930C62" w14:textId="77777777" w:rsidR="0031191B" w:rsidRPr="002C687F" w:rsidRDefault="0031191B" w:rsidP="0031191B">
      <w:pPr>
        <w:pStyle w:val="Itema"/>
        <w:numPr>
          <w:ilvl w:val="3"/>
          <w:numId w:val="0"/>
        </w:numPr>
        <w:tabs>
          <w:tab w:val="num" w:pos="2160"/>
        </w:tabs>
        <w:ind w:left="2880" w:hanging="720"/>
      </w:pPr>
      <w:r w:rsidRPr="002C687F">
        <w:t xml:space="preserve">For the proposals to be considered complete, the </w:t>
      </w:r>
      <w:r>
        <w:t>Proposer</w:t>
      </w:r>
      <w:r w:rsidRPr="002C687F">
        <w:t xml:space="preserve"> </w:t>
      </w:r>
      <w:r w:rsidRPr="002C687F">
        <w:rPr>
          <w:b/>
          <w:u w:val="single"/>
        </w:rPr>
        <w:t>must</w:t>
      </w:r>
      <w:r w:rsidRPr="002C687F">
        <w:rPr>
          <w:b/>
        </w:rPr>
        <w:t xml:space="preserve"> </w:t>
      </w:r>
      <w:r w:rsidRPr="002C687F">
        <w:t xml:space="preserve">provide responses to all information requested in Exhibit A – </w:t>
      </w:r>
      <w:r>
        <w:t>Proposal Response Packet</w:t>
      </w:r>
      <w:r w:rsidRPr="002C687F">
        <w:t>, as revised by any Addenda.</w:t>
      </w:r>
    </w:p>
    <w:p w14:paraId="6F4ED7F3" w14:textId="77777777" w:rsidR="0031191B" w:rsidRPr="00266DFB" w:rsidRDefault="0031191B" w:rsidP="0031191B">
      <w:pPr>
        <w:pStyle w:val="Item1"/>
        <w:numPr>
          <w:ilvl w:val="2"/>
          <w:numId w:val="0"/>
        </w:numPr>
        <w:tabs>
          <w:tab w:val="num" w:pos="1440"/>
        </w:tabs>
        <w:ind w:left="2160" w:hanging="720"/>
      </w:pPr>
      <w:r w:rsidRPr="00266DFB">
        <w:t xml:space="preserve">Submissions Processes </w:t>
      </w:r>
    </w:p>
    <w:p w14:paraId="3EBF8900" w14:textId="77777777" w:rsidR="0031191B" w:rsidRPr="00266DFB" w:rsidRDefault="0031191B" w:rsidP="0031191B">
      <w:pPr>
        <w:pStyle w:val="Itema"/>
        <w:numPr>
          <w:ilvl w:val="3"/>
          <w:numId w:val="45"/>
        </w:numPr>
      </w:pPr>
      <w:r w:rsidRPr="00266DFB">
        <w:t xml:space="preserve">All costs required for the preparation and submission of a </w:t>
      </w:r>
      <w:r>
        <w:t>proposal</w:t>
      </w:r>
      <w:r w:rsidRPr="00266DFB">
        <w:t xml:space="preserve"> </w:t>
      </w:r>
      <w:r>
        <w:t>shall</w:t>
      </w:r>
      <w:r w:rsidRPr="00266DFB">
        <w:t xml:space="preserve"> be borne by </w:t>
      </w:r>
      <w:r>
        <w:t>the Proposer</w:t>
      </w:r>
      <w:r w:rsidRPr="00266DFB">
        <w:t xml:space="preserve">. </w:t>
      </w:r>
    </w:p>
    <w:p w14:paraId="54F7AB6D" w14:textId="77777777" w:rsidR="0031191B" w:rsidRPr="00266DFB" w:rsidRDefault="0031191B" w:rsidP="0031191B">
      <w:pPr>
        <w:pStyle w:val="Itema"/>
        <w:numPr>
          <w:ilvl w:val="3"/>
          <w:numId w:val="45"/>
        </w:numPr>
      </w:pPr>
      <w:r w:rsidRPr="00266DFB">
        <w:t xml:space="preserve">Only one </w:t>
      </w:r>
      <w:r>
        <w:t>Proposal</w:t>
      </w:r>
      <w:r w:rsidRPr="00266DFB">
        <w:t xml:space="preserve"> will be accepted from any one person, partnership, corporation, or other entity; however, several alternatives may be included in one response.  For purposes of this requirement, “partnership” </w:t>
      </w:r>
      <w:r>
        <w:t>shall</w:t>
      </w:r>
      <w:r w:rsidRPr="00266DFB">
        <w:t xml:space="preserve"> mean, and is limited to, a legal partnership formed under one or more of the provisions of California or other state’s Corporations Code or an equivalent statute.</w:t>
      </w:r>
    </w:p>
    <w:p w14:paraId="3C785A0D" w14:textId="77777777" w:rsidR="0031191B" w:rsidRDefault="0031191B" w:rsidP="0031191B">
      <w:pPr>
        <w:pStyle w:val="Itema"/>
        <w:numPr>
          <w:ilvl w:val="3"/>
          <w:numId w:val="45"/>
        </w:numPr>
      </w:pPr>
      <w:bookmarkStart w:id="71" w:name="_Hlk84926488"/>
      <w:r w:rsidRPr="00266DFB">
        <w:t>The final award information will be posted on the County’s “Contracting Opportunities” website.</w:t>
      </w:r>
    </w:p>
    <w:p w14:paraId="70237C50" w14:textId="77777777" w:rsidR="0031191B" w:rsidRDefault="0031191B" w:rsidP="0031191B">
      <w:pPr>
        <w:pStyle w:val="Itema"/>
        <w:numPr>
          <w:ilvl w:val="3"/>
          <w:numId w:val="45"/>
        </w:numPr>
      </w:pPr>
      <w:r>
        <w:t>ACFD</w:t>
      </w:r>
      <w:r w:rsidRPr="00266DFB">
        <w:t xml:space="preserve"> reserves the right to reject </w:t>
      </w:r>
      <w:r>
        <w:t>any</w:t>
      </w:r>
      <w:r w:rsidRPr="00266DFB">
        <w:t xml:space="preserve"> </w:t>
      </w:r>
      <w:r>
        <w:t>proposal.</w:t>
      </w:r>
    </w:p>
    <w:p w14:paraId="1C64EFDE" w14:textId="77777777" w:rsidR="0031191B" w:rsidRPr="00266DFB" w:rsidRDefault="0031191B" w:rsidP="0031191B">
      <w:pPr>
        <w:pStyle w:val="Itema"/>
        <w:numPr>
          <w:ilvl w:val="3"/>
          <w:numId w:val="45"/>
        </w:numPr>
      </w:pPr>
      <w:r>
        <w:t>All Proposals</w:t>
      </w:r>
      <w:r w:rsidRPr="00266DFB">
        <w:t xml:space="preserve"> </w:t>
      </w:r>
      <w:r>
        <w:t>shall</w:t>
      </w:r>
      <w:r w:rsidRPr="00266DFB">
        <w:t xml:space="preserve"> remain open to acceptance and irrevocable for a period of</w:t>
      </w:r>
      <w:r>
        <w:t xml:space="preserve"> not less </w:t>
      </w:r>
      <w:r w:rsidRPr="00120291">
        <w:t>than 180 days</w:t>
      </w:r>
      <w:r w:rsidRPr="00266DFB">
        <w:t xml:space="preserve"> unless otherwise specified in the </w:t>
      </w:r>
      <w:r>
        <w:t>proposal</w:t>
      </w:r>
      <w:r w:rsidRPr="00266DFB">
        <w:t xml:space="preserve"> </w:t>
      </w:r>
      <w:r>
        <w:t>d</w:t>
      </w:r>
      <w:r w:rsidRPr="00266DFB">
        <w:t>ocuments.</w:t>
      </w:r>
      <w:bookmarkEnd w:id="71"/>
    </w:p>
    <w:p w14:paraId="6752D337" w14:textId="77777777" w:rsidR="0031191B" w:rsidRPr="00266DFB" w:rsidRDefault="0031191B" w:rsidP="0031191B">
      <w:pPr>
        <w:pStyle w:val="Item1"/>
        <w:numPr>
          <w:ilvl w:val="2"/>
          <w:numId w:val="0"/>
        </w:numPr>
        <w:tabs>
          <w:tab w:val="num" w:pos="1440"/>
        </w:tabs>
        <w:ind w:left="2160" w:hanging="720"/>
      </w:pPr>
      <w:r w:rsidRPr="00266DFB">
        <w:t>Legal Requirements</w:t>
      </w:r>
    </w:p>
    <w:p w14:paraId="6F7DCE54" w14:textId="77777777" w:rsidR="0031191B" w:rsidRPr="00266DFB" w:rsidRDefault="0031191B" w:rsidP="0031191B">
      <w:pPr>
        <w:pStyle w:val="Itema"/>
        <w:numPr>
          <w:ilvl w:val="3"/>
          <w:numId w:val="46"/>
        </w:numPr>
      </w:pPr>
      <w:r w:rsidRPr="00266DFB">
        <w:t xml:space="preserve">“In submitting a bid to a public purchasing body, the </w:t>
      </w:r>
      <w:r>
        <w:t>Proposer</w:t>
      </w:r>
      <w:r w:rsidRPr="00266DFB">
        <w:t xml:space="preserve"> offers and agrees that if the bid is accepted, it will assign to the purchasing body all rights, title, and interest in and to all causes of action it may have under </w:t>
      </w:r>
      <w:r w:rsidRPr="00266DFB">
        <w:lastRenderedPageBreak/>
        <w:t xml:space="preserve">Section 4 of the Clayton Act (15 U.S.C. Sec. or under the Cartwright Act (Chapter 2, commencing with Section 16700, of Part 2 of Division 7 of the Business and Professions Code), arising from purchases of goods, materials, or services by the </w:t>
      </w:r>
      <w:r>
        <w:t>Proposer</w:t>
      </w:r>
      <w:r w:rsidRPr="00266DFB">
        <w:t xml:space="preserve"> for sale to the purchasing body pursuant to the bid.  Such assignment shall be made and become effective at the time the purchasing body tenders final payment to the </w:t>
      </w:r>
      <w:r>
        <w:t>Proposer</w:t>
      </w:r>
      <w:r w:rsidRPr="00266DFB">
        <w:t>”. (California Government Code Section 4552)</w:t>
      </w:r>
      <w:r>
        <w:t>.</w:t>
      </w:r>
    </w:p>
    <w:p w14:paraId="48615531" w14:textId="77777777" w:rsidR="0031191B" w:rsidRPr="00266DFB" w:rsidRDefault="0031191B" w:rsidP="0031191B">
      <w:pPr>
        <w:pStyle w:val="Itema"/>
        <w:numPr>
          <w:ilvl w:val="3"/>
          <w:numId w:val="46"/>
        </w:numPr>
      </w:pPr>
      <w:r>
        <w:t>By submitting a proposal, the</w:t>
      </w:r>
      <w:r w:rsidRPr="00266DFB">
        <w:t xml:space="preserve"> </w:t>
      </w:r>
      <w:r>
        <w:t>Proposer</w:t>
      </w:r>
      <w:r w:rsidRPr="00266DFB">
        <w:t xml:space="preserve"> expressly acknowledges that it is aware that if a false claim is knowingly submitted (as the terms “claim” and “knowingly” are defined in the California False Claims Act, Cal. Gov. Code, §12650 et seq.), County</w:t>
      </w:r>
      <w:r>
        <w:t xml:space="preserve"> and ACFD</w:t>
      </w:r>
      <w:r w:rsidRPr="00266DFB">
        <w:t xml:space="preserve"> will be entitled to civil remedies set forth in the California False Claim Act.  </w:t>
      </w:r>
      <w:r>
        <w:t>Such actions</w:t>
      </w:r>
      <w:r w:rsidRPr="00266DFB">
        <w:t xml:space="preserve"> may also be considered fraud and subject to criminal prosecution.</w:t>
      </w:r>
    </w:p>
    <w:p w14:paraId="590E0933" w14:textId="2621AA53" w:rsidR="0031191B" w:rsidRPr="00266DFB" w:rsidRDefault="0031191B" w:rsidP="0031191B">
      <w:pPr>
        <w:pStyle w:val="Itema"/>
        <w:numPr>
          <w:ilvl w:val="3"/>
          <w:numId w:val="46"/>
        </w:numPr>
      </w:pPr>
      <w:r w:rsidRPr="00266DFB">
        <w:t xml:space="preserve">The </w:t>
      </w:r>
      <w:r>
        <w:t>Proposer</w:t>
      </w:r>
      <w:r w:rsidRPr="00266DFB">
        <w:t xml:space="preserve">, by submitting </w:t>
      </w:r>
      <w:r>
        <w:t>a proposal</w:t>
      </w:r>
      <w:r w:rsidRPr="00266DFB">
        <w:t xml:space="preserve">, certifies that it is, at the time of bidding, and </w:t>
      </w:r>
      <w:r>
        <w:t>shall</w:t>
      </w:r>
      <w:r w:rsidRPr="00266DFB">
        <w:t xml:space="preserve"> be</w:t>
      </w:r>
      <w:r>
        <w:t>,</w:t>
      </w:r>
      <w:r w:rsidRPr="00266DFB">
        <w:t xml:space="preserve"> throughout the period of the contract, licensed by the State of California to do the type of work required under the terms of the </w:t>
      </w:r>
      <w:r>
        <w:t>RF</w:t>
      </w:r>
      <w:r w:rsidR="00C2190D">
        <w:t>SOQ</w:t>
      </w:r>
      <w:r>
        <w:t xml:space="preserve"> and c</w:t>
      </w:r>
      <w:r w:rsidRPr="00266DFB">
        <w:t xml:space="preserve">ontract </w:t>
      </w:r>
      <w:r>
        <w:t>d</w:t>
      </w:r>
      <w:r w:rsidRPr="00266DFB">
        <w:t xml:space="preserve">ocuments.  </w:t>
      </w:r>
      <w:r>
        <w:t>Proposer</w:t>
      </w:r>
      <w:r w:rsidRPr="00266DFB">
        <w:t xml:space="preserve"> further certifies that it is regularly engaged in the general class and type of work called for in the </w:t>
      </w:r>
      <w:r>
        <w:t>RF</w:t>
      </w:r>
      <w:r w:rsidR="00C2190D">
        <w:t>SOQ</w:t>
      </w:r>
      <w:r>
        <w:t xml:space="preserve"> and contract documents</w:t>
      </w:r>
      <w:r w:rsidRPr="00266DFB">
        <w:t>.</w:t>
      </w:r>
    </w:p>
    <w:p w14:paraId="0A83BF8C" w14:textId="77777777" w:rsidR="0031191B" w:rsidRPr="008912F3" w:rsidRDefault="0031191B" w:rsidP="0031191B">
      <w:pPr>
        <w:pStyle w:val="Itema"/>
        <w:numPr>
          <w:ilvl w:val="3"/>
          <w:numId w:val="46"/>
        </w:numPr>
      </w:pPr>
      <w:r w:rsidRPr="00266DFB">
        <w:t xml:space="preserve">The </w:t>
      </w:r>
      <w:r>
        <w:t>Proposer</w:t>
      </w:r>
      <w:r w:rsidRPr="00266DFB">
        <w:t>, by submitting</w:t>
      </w:r>
      <w:r>
        <w:t xml:space="preserve"> a proposal</w:t>
      </w:r>
      <w:r w:rsidRPr="00266DFB">
        <w:t>, 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B58256A" w14:textId="77777777" w:rsidR="0031191B" w:rsidRPr="00A85450" w:rsidRDefault="0031191B" w:rsidP="0031191B">
      <w:pPr>
        <w:pStyle w:val="Item1"/>
        <w:tabs>
          <w:tab w:val="clear" w:pos="1440"/>
        </w:tabs>
        <w:ind w:firstLine="0"/>
      </w:pPr>
    </w:p>
    <w:p w14:paraId="7FA03F40" w14:textId="77777777" w:rsidR="0031191B" w:rsidRPr="00A85450" w:rsidRDefault="0031191B" w:rsidP="0031191B">
      <w:pPr>
        <w:pStyle w:val="PlainText"/>
        <w:jc w:val="center"/>
        <w:rPr>
          <w:rFonts w:ascii="Calibri" w:hAnsi="Calibri" w:cs="Calibri"/>
          <w:b/>
          <w:caps/>
          <w:sz w:val="32"/>
          <w:szCs w:val="32"/>
        </w:rPr>
        <w:sectPr w:rsidR="0031191B" w:rsidRPr="00A85450" w:rsidSect="0031191B">
          <w:headerReference w:type="even" r:id="rId33"/>
          <w:headerReference w:type="default" r:id="rId34"/>
          <w:footerReference w:type="default" r:id="rId35"/>
          <w:headerReference w:type="first" r:id="rId36"/>
          <w:pgSz w:w="12240" w:h="15840" w:code="1"/>
          <w:pgMar w:top="432" w:right="720" w:bottom="317" w:left="720" w:header="432" w:footer="303" w:gutter="0"/>
          <w:pgNumType w:start="5"/>
          <w:cols w:space="720"/>
          <w:formProt w:val="0"/>
          <w:noEndnote/>
        </w:sectPr>
      </w:pPr>
    </w:p>
    <w:p w14:paraId="41A7823F" w14:textId="77777777" w:rsidR="0031191B" w:rsidRPr="003F0A05" w:rsidRDefault="0031191B" w:rsidP="0031191B">
      <w:pPr>
        <w:pStyle w:val="Heading3"/>
        <w:rPr>
          <w:szCs w:val="44"/>
        </w:rPr>
      </w:pPr>
      <w:bookmarkStart w:id="73" w:name="_Ref342049922"/>
      <w:r w:rsidRPr="003F0A05">
        <w:rPr>
          <w:szCs w:val="44"/>
        </w:rPr>
        <w:lastRenderedPageBreak/>
        <w:t>EXHIBIT A</w:t>
      </w:r>
    </w:p>
    <w:p w14:paraId="523C7870" w14:textId="77777777" w:rsidR="0031191B" w:rsidRDefault="0031191B" w:rsidP="0031191B">
      <w:pPr>
        <w:jc w:val="center"/>
        <w:rPr>
          <w:rFonts w:ascii="Calibri" w:hAnsi="Calibri"/>
          <w:b/>
          <w:sz w:val="44"/>
          <w:szCs w:val="44"/>
        </w:rPr>
      </w:pPr>
      <w:r>
        <w:rPr>
          <w:rFonts w:ascii="Calibri" w:hAnsi="Calibri"/>
          <w:b/>
          <w:sz w:val="44"/>
          <w:szCs w:val="44"/>
        </w:rPr>
        <w:t>PROPOSAL</w:t>
      </w:r>
      <w:r w:rsidRPr="00F41285">
        <w:rPr>
          <w:rFonts w:ascii="Calibri" w:hAnsi="Calibri"/>
          <w:b/>
          <w:sz w:val="44"/>
          <w:szCs w:val="44"/>
        </w:rPr>
        <w:t xml:space="preserve"> RESPONSE PACKET</w:t>
      </w:r>
      <w:bookmarkEnd w:id="73"/>
      <w:r>
        <w:rPr>
          <w:rFonts w:ascii="Calibri" w:hAnsi="Calibri"/>
          <w:b/>
          <w:sz w:val="44"/>
          <w:szCs w:val="44"/>
        </w:rPr>
        <w:t xml:space="preserve"> </w:t>
      </w:r>
    </w:p>
    <w:p w14:paraId="74E53A73" w14:textId="77777777" w:rsidR="0031191B" w:rsidRDefault="0031191B" w:rsidP="0031191B">
      <w:pPr>
        <w:jc w:val="center"/>
        <w:rPr>
          <w:rFonts w:ascii="Calibri" w:hAnsi="Calibri"/>
          <w:b/>
          <w:sz w:val="44"/>
          <w:szCs w:val="44"/>
        </w:rPr>
      </w:pPr>
    </w:p>
    <w:p w14:paraId="19003ED9" w14:textId="77777777" w:rsidR="0031191B" w:rsidRPr="00A02248" w:rsidRDefault="0031191B" w:rsidP="0031191B">
      <w:pPr>
        <w:rPr>
          <w:rFonts w:ascii="Calibri" w:hAnsi="Calibri"/>
          <w:b/>
          <w:sz w:val="28"/>
          <w:szCs w:val="28"/>
        </w:rPr>
      </w:pPr>
      <w:r w:rsidRPr="0082422C">
        <w:rPr>
          <w:rFonts w:ascii="Calibri" w:hAnsi="Calibri"/>
          <w:b/>
          <w:sz w:val="28"/>
          <w:szCs w:val="28"/>
        </w:rPr>
        <w:t>INSTRUCTIONS</w:t>
      </w:r>
    </w:p>
    <w:p w14:paraId="3977C20E" w14:textId="77777777" w:rsidR="0031191B" w:rsidRPr="00A85450" w:rsidRDefault="0031191B" w:rsidP="0031191B">
      <w:pPr>
        <w:pStyle w:val="PlainText"/>
        <w:jc w:val="center"/>
        <w:rPr>
          <w:rFonts w:ascii="Calibri" w:hAnsi="Calibri" w:cs="Calibri"/>
          <w:b/>
          <w:bCs/>
          <w:iCs/>
          <w:color w:val="FF0000"/>
          <w:sz w:val="28"/>
          <w:szCs w:val="28"/>
        </w:rPr>
      </w:pPr>
    </w:p>
    <w:p w14:paraId="425C67E8" w14:textId="77777777" w:rsidR="0031191B" w:rsidRDefault="0031191B" w:rsidP="0031191B">
      <w:pPr>
        <w:pStyle w:val="ListParagraph"/>
        <w:numPr>
          <w:ilvl w:val="0"/>
          <w:numId w:val="19"/>
        </w:numPr>
        <w:spacing w:after="240" w:line="240" w:lineRule="auto"/>
        <w:contextualSpacing w:val="0"/>
        <w:jc w:val="both"/>
        <w:rPr>
          <w:rFonts w:ascii="Calibri" w:hAnsi="Calibri" w:cs="Calibri"/>
          <w:b/>
          <w:szCs w:val="26"/>
        </w:rPr>
      </w:pPr>
      <w:r w:rsidRPr="00D97E91">
        <w:rPr>
          <w:rFonts w:ascii="Calibri" w:hAnsi="Calibri" w:cs="Calibri"/>
          <w:b/>
          <w:szCs w:val="26"/>
        </w:rPr>
        <w:t>As a guideline to assist in developing proposals, each proposal must respond to the following sections.  All pages of the submission must be numbered excluding attachments. Submissions must NOT exceed (</w:t>
      </w:r>
      <w:r>
        <w:rPr>
          <w:rFonts w:ascii="Calibri" w:hAnsi="Calibri" w:cs="Calibri"/>
          <w:b/>
          <w:szCs w:val="26"/>
        </w:rPr>
        <w:t>25</w:t>
      </w:r>
      <w:r w:rsidRPr="00D97E91">
        <w:rPr>
          <w:rFonts w:ascii="Calibri" w:hAnsi="Calibri" w:cs="Calibri"/>
          <w:b/>
          <w:szCs w:val="26"/>
        </w:rPr>
        <w:t xml:space="preserve">) pages excluding cover page, table of contents, divider pages, and attachments (resumes and project examples).  </w:t>
      </w:r>
    </w:p>
    <w:p w14:paraId="6E0AFA6F" w14:textId="77777777" w:rsidR="0031191B" w:rsidRDefault="0031191B" w:rsidP="0031191B">
      <w:pPr>
        <w:pStyle w:val="ListParagraph"/>
        <w:numPr>
          <w:ilvl w:val="0"/>
          <w:numId w:val="19"/>
        </w:numPr>
        <w:spacing w:after="240" w:line="240" w:lineRule="auto"/>
        <w:contextualSpacing w:val="0"/>
        <w:jc w:val="both"/>
        <w:rPr>
          <w:rFonts w:ascii="Calibri" w:hAnsi="Calibri" w:cs="Calibri"/>
          <w:b/>
          <w:szCs w:val="26"/>
        </w:rPr>
      </w:pPr>
      <w:r w:rsidRPr="00D97E91">
        <w:rPr>
          <w:rFonts w:ascii="Calibri" w:hAnsi="Calibri" w:cs="Calibri"/>
          <w:b/>
          <w:szCs w:val="26"/>
        </w:rPr>
        <w:t>The proposal content is to be organized in the sections as follows including maximum page limits excluding resumes and project examples</w:t>
      </w:r>
      <w:r>
        <w:rPr>
          <w:rFonts w:ascii="Calibri" w:hAnsi="Calibri" w:cs="Calibri"/>
          <w:b/>
          <w:szCs w:val="26"/>
        </w:rPr>
        <w:t>:</w:t>
      </w:r>
    </w:p>
    <w:p w14:paraId="36365548"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 xml:space="preserve">Cover Page </w:t>
      </w:r>
    </w:p>
    <w:p w14:paraId="5D7286CB"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Table of Contents</w:t>
      </w:r>
    </w:p>
    <w:p w14:paraId="0DA9F935"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Letter of Transmittal – maximum of two (2) pages</w:t>
      </w:r>
    </w:p>
    <w:p w14:paraId="4CCA2977"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Narrative of Proposed Scope of Work and Deliverables – maximum ten (10) pages</w:t>
      </w:r>
    </w:p>
    <w:p w14:paraId="02A59173"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Organizational Chart, Table of Key Personnel &amp; Approach – maximum ten (10) pages</w:t>
      </w:r>
    </w:p>
    <w:p w14:paraId="24C9ACBD" w14:textId="77777777" w:rsidR="0031191B" w:rsidRDefault="0031191B" w:rsidP="0031191B">
      <w:pPr>
        <w:pStyle w:val="ListParagraph"/>
        <w:numPr>
          <w:ilvl w:val="1"/>
          <w:numId w:val="19"/>
        </w:numPr>
        <w:spacing w:after="240" w:line="240" w:lineRule="auto"/>
        <w:contextualSpacing w:val="0"/>
        <w:jc w:val="both"/>
        <w:rPr>
          <w:rFonts w:ascii="Calibri" w:hAnsi="Calibri" w:cs="Calibri"/>
          <w:b/>
          <w:szCs w:val="26"/>
        </w:rPr>
      </w:pPr>
      <w:r>
        <w:rPr>
          <w:rFonts w:ascii="Calibri" w:hAnsi="Calibri" w:cs="Calibri"/>
          <w:b/>
          <w:szCs w:val="26"/>
        </w:rPr>
        <w:t>References – three (3) pages - one page project summary per reference – note: excludes reference summary page</w:t>
      </w:r>
    </w:p>
    <w:p w14:paraId="67F49ED5" w14:textId="77777777" w:rsidR="0031191B" w:rsidRDefault="0031191B" w:rsidP="0031191B">
      <w:pPr>
        <w:pStyle w:val="ListParagraph"/>
        <w:numPr>
          <w:ilvl w:val="0"/>
          <w:numId w:val="19"/>
        </w:numPr>
        <w:spacing w:after="240" w:line="240" w:lineRule="auto"/>
        <w:contextualSpacing w:val="0"/>
        <w:jc w:val="both"/>
        <w:rPr>
          <w:rFonts w:ascii="Calibri" w:hAnsi="Calibri" w:cs="Calibri"/>
          <w:b/>
          <w:szCs w:val="26"/>
        </w:rPr>
      </w:pPr>
      <w:r>
        <w:rPr>
          <w:rFonts w:ascii="Calibri" w:hAnsi="Calibri" w:cs="Calibri"/>
          <w:b/>
          <w:szCs w:val="26"/>
        </w:rPr>
        <w:t>Attachments</w:t>
      </w:r>
    </w:p>
    <w:p w14:paraId="2E7E4FDC"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Resumes (2-page limit)</w:t>
      </w:r>
    </w:p>
    <w:p w14:paraId="3ECA75C7"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Exceptions and Clarifications</w:t>
      </w:r>
    </w:p>
    <w:p w14:paraId="78151860"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SLEB Information Sheet</w:t>
      </w:r>
    </w:p>
    <w:p w14:paraId="5C5506D8"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Credentials and Professional Certifications</w:t>
      </w:r>
    </w:p>
    <w:p w14:paraId="44F482EE" w14:textId="77777777" w:rsidR="0031191B"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Debarment and Suspension Certification</w:t>
      </w:r>
    </w:p>
    <w:p w14:paraId="734FC4F7" w14:textId="77777777" w:rsidR="0031191B" w:rsidRDefault="0031191B" w:rsidP="0031191B">
      <w:pPr>
        <w:pStyle w:val="ListParagraph"/>
        <w:numPr>
          <w:ilvl w:val="1"/>
          <w:numId w:val="19"/>
        </w:numPr>
        <w:spacing w:after="240" w:line="240" w:lineRule="auto"/>
        <w:contextualSpacing w:val="0"/>
        <w:jc w:val="both"/>
        <w:rPr>
          <w:rFonts w:ascii="Calibri" w:hAnsi="Calibri" w:cs="Calibri"/>
          <w:b/>
          <w:szCs w:val="26"/>
        </w:rPr>
      </w:pPr>
      <w:r>
        <w:rPr>
          <w:rFonts w:ascii="Calibri" w:hAnsi="Calibri" w:cs="Calibri"/>
          <w:b/>
          <w:szCs w:val="26"/>
        </w:rPr>
        <w:t>Additional Project Examples (optional)</w:t>
      </w:r>
    </w:p>
    <w:p w14:paraId="56443622" w14:textId="16C25379" w:rsidR="0031191B" w:rsidRPr="00246195" w:rsidRDefault="0031191B" w:rsidP="0031191B">
      <w:pPr>
        <w:pStyle w:val="ListParagraph"/>
        <w:numPr>
          <w:ilvl w:val="0"/>
          <w:numId w:val="19"/>
        </w:numPr>
        <w:spacing w:after="0" w:line="240" w:lineRule="auto"/>
        <w:contextualSpacing w:val="0"/>
        <w:jc w:val="both"/>
        <w:rPr>
          <w:rFonts w:ascii="Calibri" w:hAnsi="Calibri" w:cs="Calibri"/>
          <w:b/>
          <w:szCs w:val="26"/>
        </w:rPr>
      </w:pPr>
      <w:r w:rsidRPr="00A85450">
        <w:rPr>
          <w:rFonts w:ascii="Calibri" w:hAnsi="Calibri" w:cs="Calibri"/>
          <w:b/>
          <w:szCs w:val="26"/>
        </w:rPr>
        <w:t xml:space="preserve">As described in the submittal of </w:t>
      </w:r>
      <w:r>
        <w:rPr>
          <w:rFonts w:ascii="Calibri" w:hAnsi="Calibri" w:cs="Calibri"/>
          <w:b/>
          <w:szCs w:val="26"/>
        </w:rPr>
        <w:t>Proposal</w:t>
      </w:r>
      <w:r w:rsidRPr="00A85450">
        <w:rPr>
          <w:rFonts w:ascii="Calibri" w:hAnsi="Calibri" w:cs="Calibri"/>
          <w:b/>
          <w:szCs w:val="26"/>
        </w:rPr>
        <w:t xml:space="preserve">s section of </w:t>
      </w:r>
      <w:r w:rsidRPr="00A32109">
        <w:rPr>
          <w:rFonts w:ascii="Calibri" w:hAnsi="Calibri" w:cs="Calibri"/>
          <w:b/>
          <w:szCs w:val="26"/>
        </w:rPr>
        <w:t xml:space="preserve">this </w:t>
      </w:r>
      <w:r>
        <w:rPr>
          <w:rFonts w:ascii="Calibri" w:hAnsi="Calibri"/>
          <w:b/>
        </w:rPr>
        <w:t>RF</w:t>
      </w:r>
      <w:r w:rsidR="00C2190D">
        <w:rPr>
          <w:rFonts w:ascii="Calibri" w:hAnsi="Calibri"/>
          <w:b/>
        </w:rPr>
        <w:t>SOQ</w:t>
      </w:r>
      <w:r w:rsidRPr="00A32109">
        <w:rPr>
          <w:rFonts w:ascii="Calibri" w:hAnsi="Calibri" w:cs="Calibri"/>
          <w:b/>
          <w:szCs w:val="26"/>
        </w:rPr>
        <w:t>, Proposers</w:t>
      </w:r>
      <w:r w:rsidRPr="00A85450">
        <w:rPr>
          <w:rFonts w:ascii="Calibri" w:hAnsi="Calibri" w:cs="Calibri"/>
          <w:b/>
          <w:szCs w:val="26"/>
        </w:rPr>
        <w:t xml:space="preserve"> </w:t>
      </w:r>
      <w:r>
        <w:rPr>
          <w:rFonts w:ascii="Calibri" w:hAnsi="Calibri" w:cs="Calibri"/>
          <w:b/>
          <w:szCs w:val="26"/>
        </w:rPr>
        <w:t>must</w:t>
      </w:r>
      <w:r w:rsidRPr="00A85450">
        <w:rPr>
          <w:rFonts w:ascii="Calibri" w:hAnsi="Calibri" w:cs="Calibri"/>
          <w:b/>
          <w:szCs w:val="26"/>
        </w:rPr>
        <w:t xml:space="preserve"> submit </w:t>
      </w:r>
      <w:r>
        <w:rPr>
          <w:rFonts w:ascii="Calibri" w:hAnsi="Calibri" w:cs="Calibri"/>
          <w:b/>
          <w:szCs w:val="26"/>
        </w:rPr>
        <w:t xml:space="preserve">an electronic copy of the Proposal in PDF.  </w:t>
      </w:r>
      <w:r w:rsidRPr="00096D4F">
        <w:rPr>
          <w:rFonts w:ascii="Calibri" w:hAnsi="Calibri" w:cs="Calibri"/>
          <w:b/>
          <w:szCs w:val="26"/>
        </w:rPr>
        <w:t>The electronic copy must have all</w:t>
      </w:r>
      <w:r>
        <w:rPr>
          <w:rFonts w:ascii="Calibri" w:hAnsi="Calibri" w:cs="Calibri"/>
          <w:b/>
          <w:szCs w:val="26"/>
        </w:rPr>
        <w:t xml:space="preserve"> appropriate</w:t>
      </w:r>
      <w:r w:rsidRPr="00096D4F">
        <w:rPr>
          <w:rFonts w:ascii="Calibri" w:hAnsi="Calibri" w:cs="Calibri"/>
          <w:b/>
          <w:szCs w:val="26"/>
        </w:rPr>
        <w:t xml:space="preserve"> </w:t>
      </w:r>
      <w:r w:rsidRPr="00246195">
        <w:rPr>
          <w:rFonts w:ascii="Calibri" w:hAnsi="Calibri" w:cs="Calibri"/>
          <w:b/>
          <w:szCs w:val="26"/>
        </w:rPr>
        <w:t>pages signed (</w:t>
      </w:r>
      <w:r w:rsidRPr="00246195">
        <w:rPr>
          <w:rFonts w:ascii="Wingdings" w:eastAsia="Wingdings" w:hAnsi="Wingdings" w:cs="Wingdings"/>
          <w:color w:val="0000FF"/>
          <w:spacing w:val="-3"/>
          <w:sz w:val="36"/>
          <w:szCs w:val="36"/>
        </w:rPr>
        <w:t>?</w:t>
      </w:r>
      <w:r w:rsidRPr="00246195">
        <w:rPr>
          <w:rFonts w:ascii="Calibri" w:hAnsi="Calibri" w:cs="Calibri"/>
          <w:b/>
          <w:szCs w:val="26"/>
        </w:rPr>
        <w:t>).</w:t>
      </w:r>
    </w:p>
    <w:p w14:paraId="11DDA0AE" w14:textId="77777777" w:rsidR="0031191B" w:rsidRPr="00091C92" w:rsidRDefault="0031191B" w:rsidP="0031191B">
      <w:pPr>
        <w:jc w:val="both"/>
        <w:rPr>
          <w:rFonts w:ascii="Calibri" w:hAnsi="Calibri" w:cs="Calibri"/>
          <w:b/>
          <w:szCs w:val="26"/>
        </w:rPr>
      </w:pPr>
    </w:p>
    <w:p w14:paraId="7E69DD04" w14:textId="77777777" w:rsidR="0031191B" w:rsidRPr="002903D1" w:rsidRDefault="0031191B" w:rsidP="0031191B">
      <w:pPr>
        <w:pStyle w:val="ListParagraph"/>
        <w:numPr>
          <w:ilvl w:val="0"/>
          <w:numId w:val="19"/>
        </w:numPr>
        <w:spacing w:after="0" w:line="240" w:lineRule="auto"/>
        <w:contextualSpacing w:val="0"/>
        <w:jc w:val="both"/>
        <w:rPr>
          <w:rFonts w:ascii="Calibri" w:hAnsi="Calibri" w:cs="Calibri"/>
          <w:b/>
          <w:szCs w:val="26"/>
        </w:rPr>
      </w:pPr>
      <w:r>
        <w:rPr>
          <w:rFonts w:ascii="Calibri" w:hAnsi="Calibri" w:cs="Calibri"/>
          <w:b/>
          <w:szCs w:val="26"/>
        </w:rPr>
        <w:t>Provide f</w:t>
      </w:r>
      <w:r w:rsidRPr="002903D1">
        <w:rPr>
          <w:rFonts w:ascii="Calibri" w:hAnsi="Calibri" w:cs="Calibri"/>
          <w:b/>
          <w:szCs w:val="26"/>
        </w:rPr>
        <w:t xml:space="preserve">ive hard copies of the proposal </w:t>
      </w:r>
      <w:r>
        <w:rPr>
          <w:rFonts w:ascii="Calibri" w:hAnsi="Calibri" w:cs="Calibri"/>
          <w:b/>
          <w:szCs w:val="26"/>
        </w:rPr>
        <w:t>and one electronic copy on a thumb drive.  In</w:t>
      </w:r>
      <w:r w:rsidRPr="002903D1">
        <w:rPr>
          <w:rFonts w:ascii="Calibri" w:hAnsi="Calibri" w:cs="Calibri"/>
          <w:b/>
          <w:szCs w:val="26"/>
        </w:rPr>
        <w:t xml:space="preserve"> a separate sealed envelope</w:t>
      </w:r>
      <w:r>
        <w:rPr>
          <w:rFonts w:ascii="Calibri" w:hAnsi="Calibri" w:cs="Calibri"/>
          <w:b/>
          <w:szCs w:val="26"/>
        </w:rPr>
        <w:t xml:space="preserve"> </w:t>
      </w:r>
      <w:r w:rsidRPr="002903D1">
        <w:rPr>
          <w:rFonts w:ascii="Calibri" w:hAnsi="Calibri" w:cs="Calibri"/>
          <w:b/>
          <w:bCs/>
        </w:rPr>
        <w:t>clearly labeled</w:t>
      </w:r>
      <w:r w:rsidRPr="002903D1">
        <w:rPr>
          <w:rFonts w:ascii="Calibri" w:hAnsi="Calibri" w:cs="Calibri"/>
        </w:rPr>
        <w:t xml:space="preserve"> </w:t>
      </w:r>
      <w:r>
        <w:rPr>
          <w:rFonts w:ascii="Calibri" w:hAnsi="Calibri" w:cs="Calibri"/>
        </w:rPr>
        <w:t>“</w:t>
      </w:r>
      <w:r w:rsidRPr="002903D1">
        <w:rPr>
          <w:rFonts w:ascii="Calibri" w:hAnsi="Calibri" w:cs="Calibri"/>
          <w:b/>
          <w:bCs/>
        </w:rPr>
        <w:t>CEQA Services for ACFD Fire Stations</w:t>
      </w:r>
      <w:r>
        <w:rPr>
          <w:rFonts w:ascii="Calibri" w:hAnsi="Calibri" w:cs="Calibri"/>
          <w:b/>
          <w:bCs/>
        </w:rPr>
        <w:t xml:space="preserve">”, </w:t>
      </w:r>
      <w:r>
        <w:rPr>
          <w:rFonts w:ascii="Calibri" w:hAnsi="Calibri" w:cs="Calibri"/>
          <w:b/>
          <w:szCs w:val="26"/>
        </w:rPr>
        <w:t>provide the fee</w:t>
      </w:r>
      <w:r w:rsidRPr="002903D1">
        <w:rPr>
          <w:rFonts w:ascii="Calibri" w:hAnsi="Calibri" w:cs="Calibri"/>
          <w:b/>
          <w:szCs w:val="26"/>
        </w:rPr>
        <w:t xml:space="preserve"> to be submitted to </w:t>
      </w:r>
      <w:r w:rsidRPr="002903D1">
        <w:rPr>
          <w:rFonts w:ascii="Calibri" w:hAnsi="Calibri" w:cs="Calibri"/>
          <w:b/>
          <w:bCs/>
        </w:rPr>
        <w:t>Alameda County Fire Department, 6363 Clark Avenue, Dublin, CA 94568, Attention; Eric Moore, Deputy Chief</w:t>
      </w:r>
      <w:r w:rsidRPr="002903D1">
        <w:rPr>
          <w:rFonts w:ascii="Calibri" w:hAnsi="Calibri" w:cs="Calibri"/>
        </w:rPr>
        <w:t xml:space="preserve">.  </w:t>
      </w:r>
    </w:p>
    <w:p w14:paraId="3E50F04B" w14:textId="77777777" w:rsidR="0031191B" w:rsidRPr="00A85450" w:rsidRDefault="0031191B" w:rsidP="0031191B">
      <w:pPr>
        <w:jc w:val="both"/>
        <w:rPr>
          <w:rFonts w:ascii="Calibri" w:hAnsi="Calibri" w:cs="Calibri"/>
          <w:b/>
          <w:szCs w:val="26"/>
        </w:rPr>
      </w:pPr>
    </w:p>
    <w:p w14:paraId="421F413E" w14:textId="77777777" w:rsidR="0031191B" w:rsidRDefault="0031191B" w:rsidP="0031191B">
      <w:pPr>
        <w:pStyle w:val="ListParagraph"/>
        <w:numPr>
          <w:ilvl w:val="0"/>
          <w:numId w:val="19"/>
        </w:numPr>
        <w:spacing w:after="0" w:line="240" w:lineRule="auto"/>
        <w:contextualSpacing w:val="0"/>
        <w:jc w:val="both"/>
        <w:rPr>
          <w:rFonts w:ascii="Calibri" w:hAnsi="Calibri" w:cs="Calibri"/>
          <w:b/>
          <w:szCs w:val="26"/>
        </w:rPr>
      </w:pPr>
      <w:r>
        <w:rPr>
          <w:rFonts w:ascii="Calibri" w:hAnsi="Calibri" w:cs="Calibri"/>
          <w:b/>
          <w:szCs w:val="26"/>
        </w:rPr>
        <w:t>Proposer</w:t>
      </w:r>
      <w:r w:rsidRPr="00A85450">
        <w:rPr>
          <w:rFonts w:ascii="Calibri" w:hAnsi="Calibri" w:cs="Calibri"/>
          <w:b/>
          <w:szCs w:val="26"/>
        </w:rPr>
        <w:t xml:space="preserve">s shall not </w:t>
      </w:r>
      <w:r>
        <w:rPr>
          <w:rFonts w:ascii="Calibri" w:hAnsi="Calibri" w:cs="Calibri"/>
          <w:b/>
          <w:szCs w:val="26"/>
        </w:rPr>
        <w:t>modify the</w:t>
      </w:r>
      <w:r w:rsidRPr="00A85450">
        <w:rPr>
          <w:rFonts w:ascii="Calibri" w:hAnsi="Calibri" w:cs="Calibri"/>
          <w:b/>
          <w:szCs w:val="26"/>
        </w:rPr>
        <w:t xml:space="preserve"> </w:t>
      </w:r>
      <w:r>
        <w:rPr>
          <w:rFonts w:ascii="Calibri" w:hAnsi="Calibri" w:cs="Calibri"/>
          <w:b/>
          <w:szCs w:val="26"/>
        </w:rPr>
        <w:t xml:space="preserve">Proposal Response Packet </w:t>
      </w:r>
      <w:r w:rsidRPr="00A85450">
        <w:rPr>
          <w:rFonts w:ascii="Calibri" w:hAnsi="Calibri" w:cs="Calibri"/>
          <w:b/>
          <w:szCs w:val="26"/>
        </w:rPr>
        <w:t xml:space="preserve">or any other </w:t>
      </w:r>
      <w:r>
        <w:rPr>
          <w:rFonts w:ascii="Calibri" w:hAnsi="Calibri" w:cs="Calibri"/>
          <w:b/>
          <w:szCs w:val="26"/>
        </w:rPr>
        <w:t>C</w:t>
      </w:r>
      <w:r w:rsidRPr="00A85450">
        <w:rPr>
          <w:rFonts w:ascii="Calibri" w:hAnsi="Calibri" w:cs="Calibri"/>
          <w:b/>
          <w:szCs w:val="26"/>
        </w:rPr>
        <w:t>ounty-provided document</w:t>
      </w:r>
      <w:r>
        <w:rPr>
          <w:rFonts w:ascii="Calibri" w:hAnsi="Calibri" w:cs="Calibri"/>
          <w:b/>
          <w:szCs w:val="26"/>
        </w:rPr>
        <w:t xml:space="preserve"> unless instructed to do so.  Modifications Proposers are instructed to make include:</w:t>
      </w:r>
    </w:p>
    <w:p w14:paraId="4416B2C0" w14:textId="77777777" w:rsidR="0031191B" w:rsidRDefault="0031191B" w:rsidP="0031191B">
      <w:pPr>
        <w:pStyle w:val="ListParagraph"/>
        <w:rPr>
          <w:rFonts w:ascii="Calibri" w:hAnsi="Calibri" w:cs="Calibri"/>
          <w:b/>
          <w:szCs w:val="26"/>
        </w:rPr>
      </w:pPr>
    </w:p>
    <w:p w14:paraId="35D457AD" w14:textId="77777777" w:rsidR="0031191B" w:rsidRPr="00A85450" w:rsidRDefault="0031191B" w:rsidP="0031191B">
      <w:pPr>
        <w:pStyle w:val="ListParagraph"/>
        <w:numPr>
          <w:ilvl w:val="1"/>
          <w:numId w:val="19"/>
        </w:numPr>
        <w:spacing w:after="0" w:line="240" w:lineRule="auto"/>
        <w:contextualSpacing w:val="0"/>
        <w:jc w:val="both"/>
        <w:rPr>
          <w:rFonts w:ascii="Calibri" w:hAnsi="Calibri" w:cs="Calibri"/>
          <w:b/>
          <w:szCs w:val="26"/>
        </w:rPr>
      </w:pPr>
      <w:r>
        <w:rPr>
          <w:rFonts w:ascii="Calibri" w:hAnsi="Calibri" w:cs="Calibri"/>
          <w:b/>
          <w:szCs w:val="26"/>
        </w:rPr>
        <w:t xml:space="preserve">On the cover page of the Proposal Response Packet, Proposers must replace the information in </w:t>
      </w:r>
      <w:r w:rsidRPr="00610EE1">
        <w:rPr>
          <w:rFonts w:ascii="Calibri" w:hAnsi="Calibri" w:cs="Calibri"/>
          <w:b/>
          <w:color w:val="0070C0"/>
          <w:szCs w:val="26"/>
        </w:rPr>
        <w:t>BLUE</w:t>
      </w:r>
      <w:r>
        <w:rPr>
          <w:rFonts w:ascii="Calibri" w:hAnsi="Calibri" w:cs="Calibri"/>
          <w:b/>
          <w:szCs w:val="26"/>
        </w:rPr>
        <w:t xml:space="preserve"> font (name of Proposer organization, primary contact name, etc.).</w:t>
      </w:r>
    </w:p>
    <w:p w14:paraId="2E345F37" w14:textId="77777777" w:rsidR="0031191B" w:rsidRPr="00A85450" w:rsidRDefault="0031191B" w:rsidP="0031191B">
      <w:pPr>
        <w:pStyle w:val="PlainText"/>
        <w:jc w:val="both"/>
        <w:rPr>
          <w:rFonts w:ascii="Calibri" w:hAnsi="Calibri" w:cs="Calibri"/>
          <w:bCs/>
          <w:iCs/>
          <w:sz w:val="26"/>
          <w:szCs w:val="26"/>
        </w:rPr>
      </w:pPr>
    </w:p>
    <w:p w14:paraId="2A3592E1" w14:textId="45AACB0F" w:rsidR="0031191B" w:rsidRPr="00B45418" w:rsidRDefault="0031191B" w:rsidP="0031191B">
      <w:pPr>
        <w:pStyle w:val="ListParagraph"/>
        <w:numPr>
          <w:ilvl w:val="0"/>
          <w:numId w:val="19"/>
        </w:numPr>
        <w:spacing w:after="0" w:line="240" w:lineRule="auto"/>
        <w:contextualSpacing w:val="0"/>
        <w:jc w:val="both"/>
        <w:rPr>
          <w:rFonts w:ascii="Calibri" w:hAnsi="Calibri" w:cs="Calibri"/>
          <w:b/>
          <w:szCs w:val="26"/>
        </w:rPr>
      </w:pPr>
      <w:r w:rsidRPr="00B45418">
        <w:rPr>
          <w:rFonts w:ascii="Calibri" w:hAnsi="Calibri" w:cs="Calibri"/>
          <w:b/>
          <w:szCs w:val="26"/>
        </w:rPr>
        <w:t xml:space="preserve">Proposer must quote price(s) as specified in the </w:t>
      </w:r>
      <w:r w:rsidRPr="00B45418">
        <w:rPr>
          <w:rFonts w:ascii="Calibri" w:hAnsi="Calibri"/>
          <w:b/>
        </w:rPr>
        <w:t>RF</w:t>
      </w:r>
      <w:r w:rsidR="00C2190D">
        <w:rPr>
          <w:rFonts w:ascii="Calibri" w:hAnsi="Calibri"/>
          <w:b/>
        </w:rPr>
        <w:t>SOQ</w:t>
      </w:r>
      <w:r w:rsidRPr="00B45418">
        <w:rPr>
          <w:rFonts w:ascii="Calibri" w:hAnsi="Calibri"/>
          <w:b/>
        </w:rPr>
        <w:t>,</w:t>
      </w:r>
      <w:r w:rsidRPr="00B45418">
        <w:rPr>
          <w:rFonts w:ascii="Calibri" w:hAnsi="Calibri"/>
          <w:b/>
          <w:color w:val="000000"/>
        </w:rPr>
        <w:t xml:space="preserve"> including any addendums</w:t>
      </w:r>
      <w:r>
        <w:rPr>
          <w:rFonts w:ascii="Calibri" w:hAnsi="Calibri"/>
          <w:b/>
          <w:color w:val="000000"/>
        </w:rPr>
        <w:t>.</w:t>
      </w:r>
    </w:p>
    <w:p w14:paraId="645089AB" w14:textId="77777777" w:rsidR="0031191B" w:rsidRPr="00B45418" w:rsidRDefault="0031191B" w:rsidP="0031191B">
      <w:pPr>
        <w:pStyle w:val="ListParagraph"/>
        <w:jc w:val="both"/>
        <w:rPr>
          <w:rFonts w:ascii="Calibri" w:hAnsi="Calibri" w:cs="Calibri"/>
          <w:b/>
          <w:szCs w:val="26"/>
        </w:rPr>
      </w:pPr>
      <w:r w:rsidRPr="00B45418">
        <w:rPr>
          <w:rFonts w:ascii="Calibri" w:hAnsi="Calibri"/>
          <w:b/>
          <w:color w:val="000000"/>
        </w:rPr>
        <w:t xml:space="preserve"> </w:t>
      </w:r>
    </w:p>
    <w:p w14:paraId="00BE4D5A" w14:textId="77777777" w:rsidR="0031191B" w:rsidRPr="003021E8" w:rsidRDefault="0031191B" w:rsidP="0031191B">
      <w:pPr>
        <w:pStyle w:val="ListParagraph"/>
        <w:numPr>
          <w:ilvl w:val="0"/>
          <w:numId w:val="19"/>
        </w:numPr>
        <w:spacing w:after="0" w:line="240" w:lineRule="auto"/>
        <w:contextualSpacing w:val="0"/>
        <w:jc w:val="both"/>
        <w:rPr>
          <w:rFonts w:ascii="Calibri" w:hAnsi="Calibri" w:cs="Calibri"/>
          <w:b/>
          <w:szCs w:val="26"/>
        </w:rPr>
      </w:pPr>
      <w:r>
        <w:rPr>
          <w:rFonts w:ascii="Calibri" w:hAnsi="Calibri" w:cs="Calibri"/>
          <w:b/>
          <w:szCs w:val="26"/>
        </w:rPr>
        <w:t>Proposer</w:t>
      </w:r>
      <w:r w:rsidRPr="003021E8">
        <w:rPr>
          <w:rFonts w:ascii="Calibri" w:hAnsi="Calibri" w:cs="Calibri"/>
          <w:b/>
          <w:szCs w:val="26"/>
        </w:rPr>
        <w:t xml:space="preserve">s that do not comply with the requirements, and/or submit incomplete </w:t>
      </w:r>
      <w:r>
        <w:rPr>
          <w:rFonts w:ascii="Calibri" w:hAnsi="Calibri" w:cs="Calibri"/>
          <w:b/>
          <w:szCs w:val="26"/>
        </w:rPr>
        <w:t>Proposal</w:t>
      </w:r>
      <w:r w:rsidRPr="003021E8">
        <w:rPr>
          <w:rFonts w:ascii="Calibri" w:hAnsi="Calibri" w:cs="Calibri"/>
          <w:b/>
          <w:szCs w:val="26"/>
        </w:rPr>
        <w:t xml:space="preserve"> packages, </w:t>
      </w:r>
      <w:r>
        <w:rPr>
          <w:rFonts w:ascii="Calibri" w:hAnsi="Calibri" w:cs="Calibri"/>
          <w:b/>
          <w:szCs w:val="26"/>
        </w:rPr>
        <w:t>are subject to</w:t>
      </w:r>
      <w:r w:rsidRPr="003021E8">
        <w:rPr>
          <w:rFonts w:ascii="Calibri" w:hAnsi="Calibri" w:cs="Calibri"/>
          <w:b/>
          <w:szCs w:val="26"/>
        </w:rPr>
        <w:t xml:space="preserve"> </w:t>
      </w:r>
      <w:r w:rsidRPr="0082422C">
        <w:rPr>
          <w:rFonts w:ascii="Calibri" w:hAnsi="Calibri" w:cs="Calibri"/>
          <w:b/>
          <w:szCs w:val="26"/>
        </w:rPr>
        <w:t>disqualifi</w:t>
      </w:r>
      <w:r>
        <w:rPr>
          <w:rFonts w:ascii="Calibri" w:hAnsi="Calibri" w:cs="Calibri"/>
          <w:b/>
          <w:szCs w:val="26"/>
        </w:rPr>
        <w:t>cation</w:t>
      </w:r>
      <w:r w:rsidRPr="003021E8">
        <w:rPr>
          <w:rFonts w:ascii="Calibri" w:hAnsi="Calibri" w:cs="Calibri"/>
          <w:b/>
          <w:szCs w:val="26"/>
        </w:rPr>
        <w:t xml:space="preserve"> and their </w:t>
      </w:r>
      <w:r>
        <w:rPr>
          <w:rFonts w:ascii="Calibri" w:hAnsi="Calibri" w:cs="Calibri"/>
          <w:b/>
          <w:szCs w:val="26"/>
        </w:rPr>
        <w:t>Proposal</w:t>
      </w:r>
      <w:r w:rsidRPr="003021E8">
        <w:rPr>
          <w:rFonts w:ascii="Calibri" w:hAnsi="Calibri" w:cs="Calibri"/>
          <w:b/>
          <w:szCs w:val="26"/>
        </w:rPr>
        <w:t xml:space="preserve">s </w:t>
      </w:r>
      <w:r>
        <w:rPr>
          <w:rFonts w:ascii="Calibri" w:hAnsi="Calibri" w:cs="Calibri"/>
          <w:b/>
          <w:szCs w:val="26"/>
        </w:rPr>
        <w:t xml:space="preserve">being </w:t>
      </w:r>
      <w:r w:rsidRPr="003021E8">
        <w:rPr>
          <w:rFonts w:ascii="Calibri" w:hAnsi="Calibri" w:cs="Calibri"/>
          <w:b/>
          <w:szCs w:val="26"/>
        </w:rPr>
        <w:t>rejected</w:t>
      </w:r>
      <w:r>
        <w:rPr>
          <w:rFonts w:ascii="Calibri" w:hAnsi="Calibri" w:cs="Calibri"/>
          <w:b/>
          <w:szCs w:val="26"/>
        </w:rPr>
        <w:t>.</w:t>
      </w:r>
    </w:p>
    <w:p w14:paraId="1FAA1C36" w14:textId="77777777" w:rsidR="0031191B" w:rsidRPr="00AB529A" w:rsidRDefault="0031191B" w:rsidP="0031191B">
      <w:pPr>
        <w:jc w:val="both"/>
        <w:rPr>
          <w:rFonts w:ascii="Calibri" w:hAnsi="Calibri" w:cs="Calibri"/>
          <w:b/>
          <w:szCs w:val="26"/>
        </w:rPr>
      </w:pPr>
    </w:p>
    <w:p w14:paraId="5C090508" w14:textId="60377C32" w:rsidR="0031191B" w:rsidRPr="003301E5" w:rsidRDefault="0031191B" w:rsidP="0031191B">
      <w:pPr>
        <w:pStyle w:val="ListParagraph"/>
        <w:numPr>
          <w:ilvl w:val="0"/>
          <w:numId w:val="19"/>
        </w:numPr>
        <w:spacing w:after="0" w:line="240" w:lineRule="auto"/>
        <w:contextualSpacing w:val="0"/>
        <w:jc w:val="both"/>
        <w:rPr>
          <w:rFonts w:ascii="Calibri" w:hAnsi="Calibri" w:cs="Calibri"/>
          <w:b/>
          <w:sz w:val="28"/>
          <w:szCs w:val="28"/>
        </w:rPr>
      </w:pPr>
      <w:r w:rsidRPr="003301E5">
        <w:rPr>
          <w:rFonts w:ascii="Calibri" w:hAnsi="Calibri" w:cs="Calibri"/>
          <w:b/>
          <w:szCs w:val="26"/>
        </w:rPr>
        <w:t xml:space="preserve">If </w:t>
      </w:r>
      <w:r>
        <w:rPr>
          <w:rFonts w:ascii="Calibri" w:hAnsi="Calibri" w:cs="Calibri"/>
          <w:b/>
          <w:szCs w:val="26"/>
        </w:rPr>
        <w:t xml:space="preserve">a Proposer is </w:t>
      </w:r>
      <w:r w:rsidRPr="00A32109">
        <w:rPr>
          <w:rFonts w:ascii="Calibri" w:hAnsi="Calibri" w:cs="Calibri"/>
          <w:b/>
          <w:szCs w:val="26"/>
        </w:rPr>
        <w:t xml:space="preserve">making </w:t>
      </w:r>
      <w:r w:rsidRPr="00A32109">
        <w:rPr>
          <w:rFonts w:ascii="Calibri" w:hAnsi="Calibri" w:cs="Calibri"/>
          <w:b/>
          <w:szCs w:val="26"/>
          <w:u w:val="single"/>
        </w:rPr>
        <w:t>any</w:t>
      </w:r>
      <w:r w:rsidRPr="00A32109">
        <w:rPr>
          <w:rFonts w:ascii="Calibri" w:hAnsi="Calibri" w:cs="Calibri"/>
          <w:b/>
          <w:szCs w:val="26"/>
        </w:rPr>
        <w:t xml:space="preserve"> clarifications or taking exception to policies or specifications of this </w:t>
      </w:r>
      <w:r>
        <w:rPr>
          <w:rFonts w:ascii="Calibri" w:hAnsi="Calibri" w:cs="Calibri"/>
          <w:b/>
          <w:szCs w:val="26"/>
        </w:rPr>
        <w:t>RF</w:t>
      </w:r>
      <w:r w:rsidR="00C2190D">
        <w:rPr>
          <w:rFonts w:ascii="Calibri" w:hAnsi="Calibri" w:cs="Calibri"/>
          <w:b/>
          <w:szCs w:val="26"/>
        </w:rPr>
        <w:t>SOQ</w:t>
      </w:r>
      <w:r w:rsidRPr="00A32109">
        <w:rPr>
          <w:rFonts w:ascii="Calibri" w:hAnsi="Calibri" w:cs="Calibri"/>
          <w:b/>
          <w:szCs w:val="26"/>
        </w:rPr>
        <w:t>, these</w:t>
      </w:r>
      <w:r w:rsidRPr="003301E5">
        <w:rPr>
          <w:rFonts w:ascii="Calibri" w:hAnsi="Calibri" w:cs="Calibri"/>
          <w:b/>
          <w:szCs w:val="26"/>
        </w:rPr>
        <w:t xml:space="preserve"> </w:t>
      </w:r>
      <w:r w:rsidRPr="003301E5">
        <w:rPr>
          <w:rFonts w:ascii="Calibri" w:hAnsi="Calibri" w:cs="Calibri"/>
          <w:b/>
          <w:szCs w:val="26"/>
          <w:u w:val="single"/>
        </w:rPr>
        <w:t>must</w:t>
      </w:r>
      <w:r w:rsidRPr="003301E5">
        <w:rPr>
          <w:rFonts w:ascii="Calibri" w:hAnsi="Calibri" w:cs="Calibri"/>
          <w:b/>
          <w:szCs w:val="26"/>
        </w:rPr>
        <w:t xml:space="preserve"> be submitted in the </w:t>
      </w:r>
      <w:r w:rsidRPr="003301E5">
        <w:rPr>
          <w:rFonts w:ascii="Calibri" w:hAnsi="Calibri" w:cs="Calibri"/>
          <w:b/>
          <w:i/>
        </w:rPr>
        <w:t>Exceptions</w:t>
      </w:r>
      <w:r>
        <w:rPr>
          <w:rFonts w:ascii="Calibri" w:hAnsi="Calibri" w:cs="Calibri"/>
          <w:b/>
          <w:i/>
        </w:rPr>
        <w:t xml:space="preserve"> and</w:t>
      </w:r>
      <w:r w:rsidRPr="003301E5">
        <w:rPr>
          <w:rFonts w:ascii="Calibri" w:hAnsi="Calibri" w:cs="Calibri"/>
          <w:b/>
          <w:i/>
        </w:rPr>
        <w:t xml:space="preserve"> Clarifications</w:t>
      </w:r>
      <w:r>
        <w:rPr>
          <w:rFonts w:ascii="Calibri" w:hAnsi="Calibri" w:cs="Calibri"/>
          <w:b/>
          <w:i/>
        </w:rPr>
        <w:t xml:space="preserve"> </w:t>
      </w:r>
      <w:r>
        <w:rPr>
          <w:rFonts w:ascii="Calibri" w:hAnsi="Calibri" w:cs="Calibri"/>
          <w:b/>
        </w:rPr>
        <w:t>form</w:t>
      </w:r>
      <w:r w:rsidRPr="003301E5">
        <w:rPr>
          <w:rFonts w:ascii="Calibri" w:hAnsi="Calibri" w:cs="Calibri"/>
          <w:b/>
        </w:rPr>
        <w:t xml:space="preserve"> of </w:t>
      </w:r>
      <w:r>
        <w:rPr>
          <w:rFonts w:ascii="Calibri" w:hAnsi="Calibri" w:cs="Calibri"/>
          <w:b/>
        </w:rPr>
        <w:t>the</w:t>
      </w:r>
      <w:r w:rsidRPr="003301E5">
        <w:rPr>
          <w:rFonts w:ascii="Calibri" w:hAnsi="Calibri" w:cs="Calibri"/>
          <w:b/>
          <w:szCs w:val="26"/>
        </w:rPr>
        <w:t xml:space="preserve"> </w:t>
      </w:r>
      <w:r>
        <w:rPr>
          <w:rFonts w:ascii="Calibri" w:hAnsi="Calibri" w:cs="Calibri"/>
          <w:b/>
          <w:szCs w:val="26"/>
        </w:rPr>
        <w:t>Proposal</w:t>
      </w:r>
      <w:r w:rsidRPr="003301E5">
        <w:rPr>
          <w:rFonts w:ascii="Calibri" w:hAnsi="Calibri" w:cs="Calibri"/>
          <w:b/>
          <w:szCs w:val="26"/>
        </w:rPr>
        <w:t xml:space="preserve"> Response Packet</w:t>
      </w:r>
      <w:r w:rsidRPr="003301E5">
        <w:rPr>
          <w:rFonts w:ascii="Calibri" w:hAnsi="Calibri" w:cs="Calibri"/>
          <w:b/>
        </w:rPr>
        <w:t xml:space="preserve"> in order for the </w:t>
      </w:r>
      <w:r>
        <w:rPr>
          <w:rFonts w:ascii="Calibri" w:hAnsi="Calibri" w:cs="Calibri"/>
          <w:b/>
        </w:rPr>
        <w:t>Proposal</w:t>
      </w:r>
      <w:r w:rsidRPr="003301E5">
        <w:rPr>
          <w:rFonts w:ascii="Calibri" w:hAnsi="Calibri" w:cs="Calibri"/>
          <w:b/>
        </w:rPr>
        <w:t xml:space="preserve"> response to be considered complete.</w:t>
      </w:r>
    </w:p>
    <w:p w14:paraId="6112D8D6" w14:textId="77777777" w:rsidR="0031191B" w:rsidRPr="00FC3FC9" w:rsidRDefault="0031191B" w:rsidP="0031191B"/>
    <w:p w14:paraId="2B15727E" w14:textId="77777777" w:rsidR="0031191B" w:rsidRPr="00FC3FC9" w:rsidRDefault="0031191B" w:rsidP="0031191B"/>
    <w:p w14:paraId="70D62310" w14:textId="77777777" w:rsidR="0031191B" w:rsidRPr="00FC3FC9" w:rsidRDefault="0031191B" w:rsidP="0031191B">
      <w:pPr>
        <w:sectPr w:rsidR="0031191B" w:rsidRPr="00FC3FC9" w:rsidSect="0031191B">
          <w:headerReference w:type="even" r:id="rId37"/>
          <w:headerReference w:type="default" r:id="rId38"/>
          <w:footerReference w:type="default" r:id="rId39"/>
          <w:headerReference w:type="first" r:id="rId40"/>
          <w:pgSz w:w="12240" w:h="15840" w:code="1"/>
          <w:pgMar w:top="432" w:right="720" w:bottom="317" w:left="720" w:header="432" w:footer="432" w:gutter="0"/>
          <w:pgNumType w:start="1"/>
          <w:cols w:space="720"/>
          <w:noEndnote/>
        </w:sectPr>
      </w:pPr>
    </w:p>
    <w:p w14:paraId="620C0E1A" w14:textId="77777777" w:rsidR="0031191B" w:rsidRPr="00FC3FC9" w:rsidRDefault="0031191B" w:rsidP="0031191B">
      <w:pPr>
        <w:tabs>
          <w:tab w:val="right" w:pos="10800"/>
        </w:tabs>
        <w:rPr>
          <w:rFonts w:ascii="Calibri" w:hAnsi="Calibri" w:cs="Calibri"/>
          <w:b/>
          <w:color w:val="0000FF"/>
        </w:rPr>
      </w:pPr>
      <w:r>
        <w:rPr>
          <w:rFonts w:ascii="Calibri" w:hAnsi="Calibri" w:cs="Calibri"/>
          <w:b/>
          <w:color w:val="0000FF"/>
        </w:rPr>
        <w:lastRenderedPageBreak/>
        <w:tab/>
        <w:t>Date of Submission</w:t>
      </w:r>
    </w:p>
    <w:p w14:paraId="0385EDDD" w14:textId="77777777" w:rsidR="0031191B" w:rsidRPr="00FC3FC9" w:rsidRDefault="0031191B" w:rsidP="0031191B">
      <w:pPr>
        <w:rPr>
          <w:rFonts w:ascii="Calibri" w:hAnsi="Calibri" w:cs="Calibri"/>
          <w:b/>
          <w:color w:val="0000FF"/>
        </w:rPr>
      </w:pPr>
      <w:r w:rsidRPr="00FC3FC9">
        <w:rPr>
          <w:rFonts w:ascii="Calibri" w:hAnsi="Calibri" w:cs="Calibri"/>
          <w:b/>
          <w:color w:val="0000FF"/>
        </w:rPr>
        <w:t>Name</w:t>
      </w:r>
      <w:r>
        <w:rPr>
          <w:rFonts w:ascii="Calibri" w:hAnsi="Calibri" w:cs="Calibri"/>
          <w:b/>
          <w:color w:val="0000FF"/>
        </w:rPr>
        <w:t xml:space="preserve"> of Proposers Organization</w:t>
      </w:r>
    </w:p>
    <w:p w14:paraId="4402F8C6" w14:textId="77777777" w:rsidR="0031191B" w:rsidRPr="00FC3FC9" w:rsidRDefault="0031191B" w:rsidP="0031191B">
      <w:pPr>
        <w:rPr>
          <w:rFonts w:ascii="Calibri" w:hAnsi="Calibri" w:cs="Calibri"/>
          <w:b/>
          <w:color w:val="0000FF"/>
        </w:rPr>
      </w:pPr>
      <w:r w:rsidRPr="00FC3FC9">
        <w:rPr>
          <w:rFonts w:ascii="Calibri" w:hAnsi="Calibri" w:cs="Calibri"/>
          <w:b/>
          <w:color w:val="0000FF"/>
        </w:rPr>
        <w:t>Primary Contact Name</w:t>
      </w:r>
    </w:p>
    <w:p w14:paraId="410E9454" w14:textId="77777777" w:rsidR="0031191B" w:rsidRPr="00FC3FC9" w:rsidRDefault="0031191B" w:rsidP="0031191B">
      <w:pPr>
        <w:rPr>
          <w:rFonts w:ascii="Calibri" w:hAnsi="Calibri" w:cs="Calibri"/>
          <w:b/>
          <w:color w:val="0000FF"/>
        </w:rPr>
      </w:pPr>
      <w:r w:rsidRPr="00FC3FC9">
        <w:rPr>
          <w:rFonts w:ascii="Calibri" w:hAnsi="Calibri" w:cs="Calibri"/>
          <w:b/>
          <w:color w:val="0000FF"/>
        </w:rPr>
        <w:t>Primary Contact Title</w:t>
      </w:r>
    </w:p>
    <w:p w14:paraId="675D3088" w14:textId="77777777" w:rsidR="0031191B" w:rsidRPr="00FC3FC9" w:rsidRDefault="0031191B" w:rsidP="0031191B">
      <w:pPr>
        <w:rPr>
          <w:rFonts w:ascii="Calibri" w:hAnsi="Calibri" w:cs="Calibri"/>
          <w:b/>
          <w:color w:val="0000FF"/>
        </w:rPr>
      </w:pPr>
      <w:r w:rsidRPr="00FC3FC9">
        <w:rPr>
          <w:rFonts w:ascii="Calibri" w:hAnsi="Calibri" w:cs="Calibri"/>
          <w:b/>
          <w:color w:val="0000FF"/>
        </w:rPr>
        <w:t>Address 1</w:t>
      </w:r>
    </w:p>
    <w:p w14:paraId="7D1BBF53" w14:textId="77777777" w:rsidR="0031191B" w:rsidRPr="00FC3FC9" w:rsidRDefault="0031191B" w:rsidP="0031191B">
      <w:pPr>
        <w:rPr>
          <w:rFonts w:ascii="Calibri" w:hAnsi="Calibri" w:cs="Calibri"/>
          <w:b/>
          <w:color w:val="0000FF"/>
        </w:rPr>
      </w:pPr>
      <w:r w:rsidRPr="00FC3FC9">
        <w:rPr>
          <w:rFonts w:ascii="Calibri" w:hAnsi="Calibri" w:cs="Calibri"/>
          <w:b/>
          <w:color w:val="0000FF"/>
        </w:rPr>
        <w:t>Address 2</w:t>
      </w:r>
    </w:p>
    <w:p w14:paraId="2C87BEE7" w14:textId="77777777" w:rsidR="0031191B" w:rsidRPr="00FC3FC9" w:rsidRDefault="0031191B" w:rsidP="0031191B">
      <w:pPr>
        <w:rPr>
          <w:rFonts w:ascii="Calibri" w:hAnsi="Calibri" w:cs="Calibri"/>
          <w:b/>
          <w:color w:val="0000FF"/>
        </w:rPr>
      </w:pPr>
      <w:r w:rsidRPr="00FC3FC9">
        <w:rPr>
          <w:rFonts w:ascii="Calibri" w:hAnsi="Calibri" w:cs="Calibri"/>
          <w:b/>
          <w:color w:val="0000FF"/>
        </w:rPr>
        <w:t>City, State Zip Code</w:t>
      </w:r>
    </w:p>
    <w:p w14:paraId="6EB35F2F" w14:textId="77777777" w:rsidR="0031191B" w:rsidRPr="00FC3FC9" w:rsidRDefault="0031191B" w:rsidP="0031191B">
      <w:pPr>
        <w:rPr>
          <w:rFonts w:ascii="Calibri" w:hAnsi="Calibri" w:cs="Calibri"/>
          <w:b/>
          <w:color w:val="0000FF"/>
        </w:rPr>
      </w:pPr>
    </w:p>
    <w:p w14:paraId="725781E9" w14:textId="77777777" w:rsidR="0031191B" w:rsidRPr="00FC3FC9" w:rsidRDefault="0031191B" w:rsidP="0031191B">
      <w:pPr>
        <w:rPr>
          <w:rFonts w:ascii="Calibri" w:hAnsi="Calibri" w:cs="Calibri"/>
          <w:b/>
          <w:color w:val="0000FF"/>
        </w:rPr>
      </w:pPr>
      <w:r w:rsidRPr="00FC3FC9">
        <w:rPr>
          <w:rFonts w:ascii="Calibri" w:hAnsi="Calibri" w:cs="Calibri"/>
          <w:b/>
          <w:color w:val="0000FF"/>
        </w:rPr>
        <w:t>Phone Number</w:t>
      </w:r>
    </w:p>
    <w:p w14:paraId="221FC0F5" w14:textId="77777777" w:rsidR="0031191B" w:rsidRPr="00FC3FC9" w:rsidRDefault="0031191B" w:rsidP="0031191B">
      <w:pPr>
        <w:rPr>
          <w:rFonts w:ascii="Calibri" w:hAnsi="Calibri" w:cs="Calibri"/>
          <w:b/>
          <w:color w:val="0000FF"/>
        </w:rPr>
      </w:pPr>
      <w:r w:rsidRPr="00FC3FC9">
        <w:rPr>
          <w:rFonts w:ascii="Calibri" w:hAnsi="Calibri" w:cs="Calibri"/>
          <w:b/>
          <w:color w:val="0000FF"/>
        </w:rPr>
        <w:t>Email Address</w:t>
      </w:r>
    </w:p>
    <w:p w14:paraId="373A2D7A" w14:textId="77777777" w:rsidR="0031191B" w:rsidRDefault="0031191B" w:rsidP="0031191B"/>
    <w:p w14:paraId="4DEF7D2F" w14:textId="77777777" w:rsidR="0031191B" w:rsidRPr="00FC3FC9" w:rsidRDefault="0031191B" w:rsidP="0031191B"/>
    <w:p w14:paraId="77A24212" w14:textId="77777777" w:rsidR="0031191B" w:rsidRPr="00FC3FC9" w:rsidRDefault="0031191B" w:rsidP="0031191B">
      <w:pPr>
        <w:pStyle w:val="Header"/>
        <w:tabs>
          <w:tab w:val="clear" w:pos="4320"/>
          <w:tab w:val="clear" w:pos="8640"/>
        </w:tabs>
      </w:pPr>
    </w:p>
    <w:p w14:paraId="26CDB01D" w14:textId="77777777" w:rsidR="0031191B" w:rsidRPr="00FC3FC9" w:rsidRDefault="0031191B" w:rsidP="0031191B"/>
    <w:p w14:paraId="3BEA20E0" w14:textId="77777777" w:rsidR="0031191B" w:rsidRPr="00FC3FC9" w:rsidRDefault="0031191B" w:rsidP="0031191B">
      <w:pPr>
        <w:pStyle w:val="Header"/>
        <w:tabs>
          <w:tab w:val="clear" w:pos="4320"/>
          <w:tab w:val="clear" w:pos="8640"/>
        </w:tabs>
      </w:pPr>
    </w:p>
    <w:p w14:paraId="1FFC1123" w14:textId="77777777" w:rsidR="0031191B" w:rsidRPr="00873D60" w:rsidRDefault="0031191B" w:rsidP="0031191B">
      <w:pPr>
        <w:pStyle w:val="Heading3"/>
        <w:rPr>
          <w:rFonts w:cs="Calibri"/>
        </w:rPr>
      </w:pPr>
      <w:r>
        <w:rPr>
          <w:sz w:val="60"/>
          <w:szCs w:val="60"/>
        </w:rPr>
        <w:t>PROPOSAL</w:t>
      </w:r>
      <w:r w:rsidRPr="00FC3FC9">
        <w:rPr>
          <w:sz w:val="60"/>
          <w:szCs w:val="60"/>
        </w:rPr>
        <w:t xml:space="preserve"> RESPONSE PACKET</w:t>
      </w:r>
    </w:p>
    <w:p w14:paraId="242A2470" w14:textId="77777777" w:rsidR="0031191B" w:rsidRPr="00873D60" w:rsidRDefault="0031191B" w:rsidP="0031191B">
      <w:pPr>
        <w:jc w:val="center"/>
        <w:rPr>
          <w:rFonts w:ascii="Calibri" w:hAnsi="Calibri" w:cs="Calibri"/>
        </w:rPr>
      </w:pPr>
    </w:p>
    <w:p w14:paraId="7FC4A36B" w14:textId="589BE03B" w:rsidR="0031191B" w:rsidRPr="009C7F44" w:rsidRDefault="0031191B" w:rsidP="0031191B">
      <w:pPr>
        <w:tabs>
          <w:tab w:val="center" w:pos="5400"/>
          <w:tab w:val="left" w:pos="9514"/>
        </w:tabs>
        <w:rPr>
          <w:rFonts w:ascii="Calibri" w:hAnsi="Calibri" w:cs="Calibri"/>
          <w:sz w:val="60"/>
          <w:szCs w:val="60"/>
        </w:rPr>
      </w:pPr>
      <w:r>
        <w:rPr>
          <w:rFonts w:ascii="Calibri" w:hAnsi="Calibri" w:cs="Calibri"/>
          <w:color w:val="FF0000"/>
          <w:sz w:val="60"/>
          <w:szCs w:val="60"/>
        </w:rPr>
        <w:tab/>
      </w:r>
      <w:r w:rsidRPr="00020496">
        <w:rPr>
          <w:rFonts w:ascii="Calibri" w:hAnsi="Calibri" w:cs="Calibri"/>
          <w:sz w:val="60"/>
          <w:szCs w:val="60"/>
        </w:rPr>
        <w:t>RF</w:t>
      </w:r>
      <w:r w:rsidR="00C2190D">
        <w:rPr>
          <w:rFonts w:ascii="Calibri" w:hAnsi="Calibri" w:cs="Calibri"/>
          <w:sz w:val="60"/>
          <w:szCs w:val="60"/>
        </w:rPr>
        <w:t>SOQ</w:t>
      </w:r>
      <w:r w:rsidRPr="009C7F44">
        <w:rPr>
          <w:rFonts w:ascii="Calibri" w:hAnsi="Calibri" w:cs="Calibri"/>
          <w:sz w:val="60"/>
          <w:szCs w:val="60"/>
        </w:rPr>
        <w:t xml:space="preserve"> No. </w:t>
      </w:r>
      <w:r w:rsidR="00F349A7">
        <w:rPr>
          <w:rFonts w:ascii="Calibri" w:hAnsi="Calibri" w:cs="Calibri"/>
          <w:sz w:val="60"/>
          <w:szCs w:val="60"/>
        </w:rPr>
        <w:t>25-03</w:t>
      </w:r>
      <w:r>
        <w:rPr>
          <w:rFonts w:ascii="Calibri" w:hAnsi="Calibri" w:cs="Calibri"/>
          <w:sz w:val="60"/>
          <w:szCs w:val="60"/>
        </w:rPr>
        <w:t xml:space="preserve"> </w:t>
      </w:r>
    </w:p>
    <w:p w14:paraId="35BE2BB2" w14:textId="337A70E9" w:rsidR="0031191B" w:rsidRPr="005F43F1" w:rsidRDefault="0031191B" w:rsidP="0031191B">
      <w:pPr>
        <w:jc w:val="center"/>
        <w:sectPr w:rsidR="0031191B" w:rsidRPr="005F43F1" w:rsidSect="0031191B">
          <w:headerReference w:type="even" r:id="rId41"/>
          <w:headerReference w:type="default" r:id="rId42"/>
          <w:footerReference w:type="default" r:id="rId43"/>
          <w:headerReference w:type="first" r:id="rId44"/>
          <w:pgSz w:w="12240" w:h="15840" w:code="1"/>
          <w:pgMar w:top="432" w:right="720" w:bottom="317" w:left="72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bookmarkStart w:id="74" w:name="_Hlk101186755"/>
      <w:r>
        <w:rPr>
          <w:rFonts w:ascii="Calibri" w:hAnsi="Calibri" w:cs="Calibri"/>
          <w:sz w:val="60"/>
          <w:szCs w:val="60"/>
        </w:rPr>
        <w:t>California Environmental Quality Act (CEQA)</w:t>
      </w:r>
      <w:r w:rsidRPr="00020496">
        <w:rPr>
          <w:rFonts w:ascii="Calibri" w:hAnsi="Calibri" w:cs="Calibri"/>
          <w:sz w:val="60"/>
          <w:szCs w:val="60"/>
        </w:rPr>
        <w:t xml:space="preserve"> Services for</w:t>
      </w:r>
      <w:r>
        <w:rPr>
          <w:rFonts w:ascii="Calibri" w:hAnsi="Calibri" w:cs="Calibri"/>
          <w:sz w:val="60"/>
          <w:szCs w:val="60"/>
        </w:rPr>
        <w:t xml:space="preserve"> Rebuilding </w:t>
      </w:r>
      <w:r w:rsidRPr="00020496">
        <w:rPr>
          <w:rFonts w:ascii="Calibri" w:hAnsi="Calibri" w:cs="Calibri"/>
          <w:sz w:val="60"/>
          <w:szCs w:val="60"/>
        </w:rPr>
        <w:t>Fire Stations</w:t>
      </w:r>
      <w:r>
        <w:rPr>
          <w:rFonts w:ascii="Calibri" w:hAnsi="Calibri" w:cs="Calibri"/>
          <w:sz w:val="60"/>
          <w:szCs w:val="60"/>
        </w:rPr>
        <w:t xml:space="preserve"> 24 &amp; 26</w:t>
      </w:r>
    </w:p>
    <w:p w14:paraId="5B9F0DD3" w14:textId="77777777" w:rsidR="0031191B" w:rsidRDefault="0031191B" w:rsidP="0031191B">
      <w:pPr>
        <w:pStyle w:val="Heading4"/>
      </w:pPr>
      <w:bookmarkStart w:id="75" w:name="_BIDDER_INFORMATION"/>
      <w:bookmarkEnd w:id="74"/>
      <w:bookmarkEnd w:id="75"/>
      <w:r>
        <w:lastRenderedPageBreak/>
        <w:t>PROPOSER</w:t>
      </w:r>
      <w:r w:rsidRPr="00AD632D">
        <w:t xml:space="preserve"> </w:t>
      </w:r>
      <w:r>
        <w:t>INFORMATION</w:t>
      </w:r>
    </w:p>
    <w:p w14:paraId="58B5BF1F" w14:textId="4822D6F5" w:rsidR="0031191B" w:rsidRDefault="0031191B" w:rsidP="0031191B">
      <w:pPr>
        <w:rPr>
          <w:rFonts w:ascii="Calibri" w:hAnsi="Calibri" w:cs="Calibri"/>
          <w:sz w:val="26"/>
          <w:szCs w:val="26"/>
        </w:rPr>
      </w:pPr>
      <w:r w:rsidRPr="002372AF">
        <w:t xml:space="preserve"> </w:t>
      </w:r>
      <w:r>
        <w:rPr>
          <w:rFonts w:ascii="Calibri" w:hAnsi="Calibri" w:cs="Calibri"/>
          <w:sz w:val="26"/>
          <w:szCs w:val="26"/>
        </w:rPr>
        <w:t>Legal</w:t>
      </w:r>
      <w:r w:rsidRPr="00A85450">
        <w:rPr>
          <w:rFonts w:ascii="Calibri" w:hAnsi="Calibri" w:cs="Calibri"/>
          <w:sz w:val="26"/>
          <w:szCs w:val="26"/>
        </w:rPr>
        <w:t xml:space="preserve"> Name of </w:t>
      </w:r>
      <w:r>
        <w:rPr>
          <w:rFonts w:ascii="Calibri" w:hAnsi="Calibri" w:cs="Calibri"/>
          <w:sz w:val="26"/>
          <w:szCs w:val="26"/>
        </w:rPr>
        <w:t>Proposer:</w:t>
      </w:r>
      <w:r>
        <w:rPr>
          <w:rFonts w:ascii="Calibri" w:hAnsi="Calibri" w:cs="Calibri"/>
          <w:b/>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b/>
          <w:sz w:val="26"/>
          <w:szCs w:val="26"/>
          <w:u w:val="single"/>
        </w:rPr>
        <w:tab/>
      </w:r>
    </w:p>
    <w:p w14:paraId="4F71DB48" w14:textId="77777777" w:rsidR="0031191B" w:rsidRPr="00A85450" w:rsidRDefault="0031191B" w:rsidP="0031191B">
      <w:pPr>
        <w:pStyle w:val="PlainText"/>
        <w:tabs>
          <w:tab w:val="left" w:pos="2537"/>
          <w:tab w:val="left" w:pos="3120"/>
          <w:tab w:val="right" w:pos="10080"/>
        </w:tabs>
        <w:spacing w:before="240" w:after="240"/>
        <w:rPr>
          <w:rFonts w:ascii="Calibri" w:hAnsi="Calibri" w:cs="Calibri"/>
          <w:sz w:val="26"/>
          <w:szCs w:val="26"/>
        </w:rPr>
      </w:pPr>
      <w:r w:rsidRPr="00A85450">
        <w:rPr>
          <w:rFonts w:ascii="Calibri" w:hAnsi="Calibri" w:cs="Calibri"/>
          <w:sz w:val="26"/>
          <w:szCs w:val="26"/>
        </w:rPr>
        <w:t>Street Address Line 1:</w:t>
      </w:r>
      <w:r w:rsidRPr="00A85450">
        <w:rPr>
          <w:rFonts w:ascii="Calibri" w:hAnsi="Calibri" w:cs="Calibri"/>
          <w:b/>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b/>
          <w:sz w:val="26"/>
          <w:szCs w:val="26"/>
          <w:u w:val="single"/>
        </w:rPr>
        <w:tab/>
      </w:r>
    </w:p>
    <w:p w14:paraId="5DF63CE2" w14:textId="77777777" w:rsidR="0031191B" w:rsidRDefault="0031191B" w:rsidP="0031191B">
      <w:pPr>
        <w:pStyle w:val="PlainText"/>
        <w:tabs>
          <w:tab w:val="left" w:pos="2537"/>
          <w:tab w:val="left" w:pos="3171"/>
          <w:tab w:val="right" w:pos="10080"/>
        </w:tabs>
        <w:spacing w:before="240" w:after="240"/>
        <w:rPr>
          <w:rFonts w:ascii="Calibri" w:hAnsi="Calibri" w:cs="Calibri"/>
          <w:b/>
          <w:sz w:val="26"/>
          <w:szCs w:val="26"/>
          <w:u w:val="single"/>
        </w:rPr>
      </w:pPr>
      <w:r w:rsidRPr="00A85450">
        <w:rPr>
          <w:rFonts w:ascii="Calibri" w:hAnsi="Calibri" w:cs="Calibri"/>
          <w:sz w:val="26"/>
          <w:szCs w:val="26"/>
        </w:rPr>
        <w:t>Street Address Line 2:</w:t>
      </w:r>
      <w:r w:rsidRPr="00A85450">
        <w:rPr>
          <w:rFonts w:ascii="Calibri" w:hAnsi="Calibri" w:cs="Calibri"/>
          <w:b/>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b/>
          <w:sz w:val="26"/>
          <w:szCs w:val="26"/>
          <w:u w:val="single"/>
        </w:rPr>
        <w:tab/>
      </w:r>
    </w:p>
    <w:p w14:paraId="4A8AA13D" w14:textId="77777777" w:rsidR="0031191B" w:rsidRPr="00A85450" w:rsidRDefault="0031191B" w:rsidP="0031191B">
      <w:pPr>
        <w:pStyle w:val="PlainText"/>
        <w:tabs>
          <w:tab w:val="left" w:pos="789"/>
          <w:tab w:val="right" w:pos="5040"/>
          <w:tab w:val="left" w:pos="5220"/>
          <w:tab w:val="left" w:pos="6017"/>
          <w:tab w:val="right" w:pos="7200"/>
          <w:tab w:val="left" w:pos="7380"/>
          <w:tab w:val="left" w:pos="8554"/>
          <w:tab w:val="right" w:pos="10080"/>
        </w:tabs>
        <w:spacing w:before="240" w:after="240"/>
        <w:rPr>
          <w:rFonts w:ascii="Calibri" w:hAnsi="Calibri" w:cs="Calibri"/>
          <w:sz w:val="26"/>
          <w:szCs w:val="26"/>
          <w:u w:val="single"/>
        </w:rPr>
      </w:pPr>
      <w:r w:rsidRPr="00A85450">
        <w:rPr>
          <w:rFonts w:ascii="Calibri" w:hAnsi="Calibri" w:cs="Calibri"/>
          <w:sz w:val="26"/>
          <w:szCs w:val="26"/>
        </w:rPr>
        <w:t>City:</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r w:rsidRPr="00A85450">
        <w:rPr>
          <w:rFonts w:ascii="Calibri" w:hAnsi="Calibri" w:cs="Calibri"/>
          <w:sz w:val="26"/>
          <w:szCs w:val="26"/>
        </w:rPr>
        <w:tab/>
        <w:t>State: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r w:rsidRPr="00A85450">
        <w:rPr>
          <w:rFonts w:ascii="Calibri" w:hAnsi="Calibri" w:cs="Calibri"/>
          <w:sz w:val="26"/>
          <w:szCs w:val="26"/>
        </w:rPr>
        <w:tab/>
        <w:t>Zip Code: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435873A8" w14:textId="77777777" w:rsidR="0031191B" w:rsidRPr="00A85450" w:rsidRDefault="0031191B" w:rsidP="0031191B">
      <w:pPr>
        <w:pStyle w:val="PlainText"/>
        <w:tabs>
          <w:tab w:val="left" w:pos="1354"/>
          <w:tab w:val="right" w:pos="10080"/>
        </w:tabs>
        <w:spacing w:before="240" w:after="240"/>
        <w:rPr>
          <w:rFonts w:ascii="Calibri" w:hAnsi="Calibri" w:cs="Calibri"/>
          <w:sz w:val="26"/>
          <w:szCs w:val="26"/>
          <w:u w:val="single"/>
        </w:rPr>
      </w:pPr>
      <w:r w:rsidRPr="00A85450">
        <w:rPr>
          <w:rFonts w:ascii="Calibri" w:hAnsi="Calibri" w:cs="Calibri"/>
          <w:sz w:val="26"/>
          <w:szCs w:val="26"/>
        </w:rPr>
        <w:t>Webpage: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3359CD59" w14:textId="77777777" w:rsidR="0031191B" w:rsidRPr="00A85450" w:rsidRDefault="0031191B" w:rsidP="0031191B">
      <w:pPr>
        <w:pStyle w:val="PlainText"/>
        <w:tabs>
          <w:tab w:val="left" w:pos="5040"/>
          <w:tab w:val="right" w:pos="7920"/>
          <w:tab w:val="left" w:pos="8100"/>
          <w:tab w:val="right" w:pos="10620"/>
        </w:tabs>
        <w:spacing w:before="600" w:after="240"/>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14:paraId="17279697" w14:textId="77777777" w:rsidR="0031191B" w:rsidRPr="00A85450" w:rsidRDefault="0031191B" w:rsidP="0031191B">
      <w:pPr>
        <w:pStyle w:val="PlainText"/>
        <w:tabs>
          <w:tab w:val="left" w:pos="360"/>
          <w:tab w:val="left" w:pos="3960"/>
          <w:tab w:val="left" w:pos="75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 xml:space="preserve"> Corporation</w:t>
      </w:r>
      <w:r>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Joint Venture</w:t>
      </w:r>
      <w:r>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Partnership</w:t>
      </w:r>
    </w:p>
    <w:p w14:paraId="64C8EEBA" w14:textId="77777777" w:rsidR="0031191B" w:rsidRPr="00A85450" w:rsidRDefault="0031191B" w:rsidP="0031191B">
      <w:pPr>
        <w:pStyle w:val="PlainText"/>
        <w:tabs>
          <w:tab w:val="left" w:pos="360"/>
          <w:tab w:val="left" w:pos="3960"/>
          <w:tab w:val="left" w:pos="75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w:t>
      </w:r>
      <w:r>
        <w:rPr>
          <w:rFonts w:ascii="Calibri" w:hAnsi="Calibri" w:cs="Calibri"/>
          <w:sz w:val="26"/>
          <w:szCs w:val="26"/>
        </w:rPr>
        <w:t xml:space="preserve"> Partnership</w:t>
      </w:r>
      <w:r>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 xml:space="preserve"> Limited Liability Corporation</w:t>
      </w:r>
      <w:r>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Non-Profit/Church</w:t>
      </w:r>
    </w:p>
    <w:p w14:paraId="0B7B478A" w14:textId="77777777" w:rsidR="0031191B" w:rsidRPr="00A85450" w:rsidRDefault="0031191B" w:rsidP="0031191B">
      <w:pPr>
        <w:pStyle w:val="PlainText"/>
        <w:tabs>
          <w:tab w:val="left" w:pos="360"/>
          <w:tab w:val="left" w:pos="423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w:t>
      </w:r>
      <w:r>
        <w:rPr>
          <w:rFonts w:ascii="Calibri" w:hAnsi="Calibri" w:cs="Calibri"/>
          <w:sz w:val="26"/>
          <w:szCs w:val="26"/>
        </w:rPr>
        <w:t>Sole Proprietor</w:t>
      </w:r>
      <w:r>
        <w:rPr>
          <w:rFonts w:ascii="Calibri" w:hAnsi="Calibri" w:cs="Calibri"/>
          <w:sz w:val="26"/>
          <w:szCs w:val="26"/>
        </w:rPr>
        <w:tab/>
      </w:r>
    </w:p>
    <w:p w14:paraId="1374372D" w14:textId="77777777" w:rsidR="0031191B" w:rsidRPr="00A85450" w:rsidRDefault="0031191B" w:rsidP="0031191B">
      <w:pPr>
        <w:pStyle w:val="PlainText"/>
        <w:tabs>
          <w:tab w:val="left" w:pos="360"/>
          <w:tab w:val="left" w:pos="2910"/>
          <w:tab w:val="right" w:pos="10080"/>
        </w:tabs>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Pr="00A85450">
        <w:rPr>
          <w:rFonts w:ascii="Calibri" w:hAnsi="Calibri" w:cs="Calibri"/>
          <w:sz w:val="26"/>
          <w:szCs w:val="26"/>
        </w:rPr>
      </w:r>
      <w:r w:rsidRPr="00A85450">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Other:</w:t>
      </w:r>
      <w:r>
        <w:rPr>
          <w:rFonts w:ascii="Calibri" w:hAnsi="Calibri" w:cs="Calibri"/>
          <w:sz w:val="26"/>
          <w:szCs w:val="26"/>
          <w:u w:val="single"/>
        </w:rPr>
        <w:t xml:space="preserve">     </w:t>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r>
        <w:rPr>
          <w:rFonts w:ascii="Calibri" w:hAnsi="Calibri" w:cs="Calibri"/>
          <w:sz w:val="26"/>
          <w:szCs w:val="26"/>
          <w:u w:val="single"/>
        </w:rPr>
        <w:tab/>
      </w:r>
    </w:p>
    <w:p w14:paraId="6C757C1B" w14:textId="77777777" w:rsidR="0031191B" w:rsidRPr="00A85450" w:rsidRDefault="0031191B" w:rsidP="0031191B">
      <w:pPr>
        <w:pStyle w:val="PlainText"/>
        <w:tabs>
          <w:tab w:val="right" w:pos="10620"/>
        </w:tabs>
        <w:rPr>
          <w:rFonts w:ascii="Calibri" w:hAnsi="Calibri" w:cs="Calibri"/>
          <w:sz w:val="26"/>
          <w:szCs w:val="26"/>
        </w:rPr>
      </w:pPr>
    </w:p>
    <w:p w14:paraId="722711F0" w14:textId="77777777" w:rsidR="0031191B" w:rsidRPr="00A85450" w:rsidRDefault="0031191B" w:rsidP="0031191B">
      <w:pPr>
        <w:pStyle w:val="PlainText"/>
        <w:tabs>
          <w:tab w:val="left" w:pos="4710"/>
          <w:tab w:val="right" w:pos="10080"/>
        </w:tabs>
        <w:spacing w:before="240" w:after="240"/>
        <w:rPr>
          <w:rFonts w:ascii="Calibri" w:hAnsi="Calibri" w:cs="Calibri"/>
          <w:sz w:val="26"/>
          <w:szCs w:val="26"/>
        </w:rPr>
      </w:pPr>
      <w:r w:rsidRPr="00A85450">
        <w:rPr>
          <w:rFonts w:ascii="Calibri" w:hAnsi="Calibri" w:cs="Calibri"/>
          <w:sz w:val="26"/>
          <w:szCs w:val="26"/>
        </w:rPr>
        <w:t>Jurisdiction of Organization</w:t>
      </w:r>
      <w:r>
        <w:rPr>
          <w:rFonts w:ascii="Calibri" w:hAnsi="Calibri" w:cs="Calibri"/>
          <w:sz w:val="26"/>
          <w:szCs w:val="26"/>
        </w:rPr>
        <w:t>al</w:t>
      </w:r>
      <w:r w:rsidRPr="00A85450">
        <w:rPr>
          <w:rFonts w:ascii="Calibri" w:hAnsi="Calibri" w:cs="Calibri"/>
          <w:sz w:val="26"/>
          <w:szCs w:val="26"/>
        </w:rPr>
        <w:t xml:space="preserve"> Structure: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r>
        <w:rPr>
          <w:rFonts w:ascii="Calibri" w:hAnsi="Calibri" w:cs="Calibri"/>
          <w:sz w:val="26"/>
          <w:szCs w:val="26"/>
        </w:rPr>
        <w:tab/>
      </w:r>
    </w:p>
    <w:p w14:paraId="5FE82763" w14:textId="77777777" w:rsidR="0031191B" w:rsidRPr="00A85450" w:rsidRDefault="0031191B" w:rsidP="0031191B">
      <w:pPr>
        <w:pStyle w:val="PlainText"/>
        <w:tabs>
          <w:tab w:val="left" w:pos="4005"/>
          <w:tab w:val="right" w:pos="10080"/>
        </w:tabs>
        <w:spacing w:before="240" w:after="240"/>
        <w:rPr>
          <w:rFonts w:ascii="Calibri" w:hAnsi="Calibri" w:cs="Calibri"/>
          <w:sz w:val="26"/>
          <w:szCs w:val="26"/>
        </w:rPr>
      </w:pPr>
      <w:r w:rsidRPr="00A85450">
        <w:rPr>
          <w:rFonts w:ascii="Calibri" w:hAnsi="Calibri" w:cs="Calibri"/>
          <w:sz w:val="26"/>
          <w:szCs w:val="26"/>
        </w:rPr>
        <w:t>Date of Organization</w:t>
      </w:r>
      <w:r>
        <w:rPr>
          <w:rFonts w:ascii="Calibri" w:hAnsi="Calibri" w:cs="Calibri"/>
          <w:sz w:val="26"/>
          <w:szCs w:val="26"/>
        </w:rPr>
        <w:t>al</w:t>
      </w:r>
      <w:r w:rsidRPr="00A85450">
        <w:rPr>
          <w:rFonts w:ascii="Calibri" w:hAnsi="Calibri" w:cs="Calibri"/>
          <w:sz w:val="26"/>
          <w:szCs w:val="26"/>
        </w:rPr>
        <w:t xml:space="preserve"> Structure: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683BDCE6" w14:textId="77777777" w:rsidR="0031191B" w:rsidRDefault="0031191B" w:rsidP="0031191B">
      <w:pPr>
        <w:pStyle w:val="PlainText"/>
        <w:tabs>
          <w:tab w:val="left" w:pos="4095"/>
          <w:tab w:val="right" w:pos="10080"/>
        </w:tabs>
        <w:spacing w:before="240" w:after="240"/>
        <w:rPr>
          <w:rFonts w:ascii="Calibri" w:hAnsi="Calibri" w:cs="Calibri"/>
          <w:b/>
          <w:sz w:val="26"/>
          <w:szCs w:val="26"/>
          <w:u w:val="single"/>
        </w:rPr>
      </w:pPr>
      <w:r w:rsidRPr="00A85450">
        <w:rPr>
          <w:rFonts w:ascii="Calibri" w:hAnsi="Calibri" w:cs="Calibri"/>
          <w:sz w:val="26"/>
          <w:szCs w:val="26"/>
        </w:rPr>
        <w:t>Federal Tax Identification Number:</w:t>
      </w:r>
      <w:r w:rsidRPr="00A85450">
        <w:rPr>
          <w:rFonts w:ascii="Calibri" w:hAnsi="Calibri" w:cs="Calibri"/>
          <w:b/>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b/>
          <w:sz w:val="26"/>
          <w:szCs w:val="26"/>
          <w:u w:val="single"/>
        </w:rPr>
        <w:tab/>
      </w:r>
    </w:p>
    <w:p w14:paraId="5B965EE3" w14:textId="77777777" w:rsidR="0031191B" w:rsidRPr="00A37B81" w:rsidRDefault="0031191B" w:rsidP="0031191B">
      <w:pPr>
        <w:pStyle w:val="PlainText"/>
        <w:tabs>
          <w:tab w:val="left" w:pos="6885"/>
          <w:tab w:val="right" w:pos="10080"/>
        </w:tabs>
        <w:spacing w:before="240" w:after="240"/>
        <w:rPr>
          <w:rFonts w:ascii="Calibri" w:hAnsi="Calibri" w:cs="Calibri"/>
          <w:sz w:val="26"/>
          <w:szCs w:val="26"/>
          <w:u w:val="single"/>
        </w:rPr>
      </w:pPr>
      <w:r>
        <w:rPr>
          <w:rFonts w:ascii="Calibri" w:hAnsi="Calibri" w:cs="Calibri"/>
          <w:sz w:val="26"/>
          <w:szCs w:val="26"/>
        </w:rPr>
        <w:t xml:space="preserve">Alameda County Supplier Identification Number (if applicable): </w:t>
      </w:r>
      <w:r>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32C3038E" w14:textId="77777777" w:rsidR="0031191B" w:rsidRDefault="0031191B" w:rsidP="0031191B">
      <w:pPr>
        <w:pStyle w:val="PlainText"/>
        <w:tabs>
          <w:tab w:val="left" w:pos="5790"/>
          <w:tab w:val="right" w:pos="10080"/>
        </w:tabs>
        <w:spacing w:before="240" w:after="240"/>
        <w:rPr>
          <w:rFonts w:ascii="Calibri" w:hAnsi="Calibri" w:cs="Calibri"/>
          <w:b/>
          <w:sz w:val="26"/>
          <w:szCs w:val="26"/>
          <w:u w:val="single"/>
        </w:rPr>
      </w:pPr>
      <w:r>
        <w:rPr>
          <w:rFonts w:ascii="Calibri" w:hAnsi="Calibri" w:cs="Calibri"/>
          <w:sz w:val="26"/>
          <w:szCs w:val="26"/>
        </w:rPr>
        <w:t>DIR Contractor Registration Number (if applicable):</w:t>
      </w:r>
      <w:r>
        <w:rPr>
          <w:rFonts w:ascii="Calibri" w:hAnsi="Calibri" w:cs="Calibri"/>
          <w:b/>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b/>
          <w:sz w:val="26"/>
          <w:szCs w:val="26"/>
          <w:u w:val="single"/>
        </w:rPr>
        <w:tab/>
      </w:r>
    </w:p>
    <w:p w14:paraId="7E6C374C" w14:textId="77777777" w:rsidR="0031191B" w:rsidRPr="00A85450" w:rsidRDefault="0031191B" w:rsidP="0031191B">
      <w:pPr>
        <w:pStyle w:val="PlainText"/>
        <w:tabs>
          <w:tab w:val="right" w:pos="10620"/>
        </w:tabs>
        <w:spacing w:before="600" w:after="240"/>
        <w:rPr>
          <w:rFonts w:ascii="Calibri" w:hAnsi="Calibri" w:cs="Calibri"/>
          <w:sz w:val="26"/>
          <w:szCs w:val="26"/>
        </w:rPr>
      </w:pPr>
      <w:r>
        <w:rPr>
          <w:rFonts w:ascii="Calibri" w:hAnsi="Calibri" w:cs="Calibri"/>
          <w:sz w:val="26"/>
          <w:szCs w:val="26"/>
        </w:rPr>
        <w:t>Primary Contact Information:</w:t>
      </w:r>
    </w:p>
    <w:p w14:paraId="18926136" w14:textId="77777777" w:rsidR="0031191B" w:rsidRPr="00A85450" w:rsidRDefault="0031191B" w:rsidP="0031191B">
      <w:pPr>
        <w:pStyle w:val="PlainText"/>
        <w:tabs>
          <w:tab w:val="left" w:pos="2400"/>
          <w:tab w:val="right" w:pos="10080"/>
        </w:tabs>
        <w:spacing w:before="240" w:after="240"/>
        <w:ind w:left="720"/>
        <w:rPr>
          <w:rFonts w:ascii="Calibri" w:hAnsi="Calibri" w:cs="Calibri"/>
          <w:sz w:val="26"/>
          <w:szCs w:val="26"/>
        </w:rPr>
      </w:pPr>
      <w:r w:rsidRPr="00A85450">
        <w:rPr>
          <w:rFonts w:ascii="Calibri" w:hAnsi="Calibri" w:cs="Calibri"/>
          <w:sz w:val="26"/>
          <w:szCs w:val="26"/>
        </w:rPr>
        <w:t>Name / Title:</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42A81F2C" w14:textId="77777777" w:rsidR="0031191B" w:rsidRPr="00A85450" w:rsidRDefault="0031191B" w:rsidP="0031191B">
      <w:pPr>
        <w:pStyle w:val="PlainText"/>
        <w:tabs>
          <w:tab w:val="left" w:pos="3103"/>
          <w:tab w:val="right" w:pos="5490"/>
          <w:tab w:val="left" w:pos="5760"/>
          <w:tab w:val="left" w:pos="8023"/>
          <w:tab w:val="right" w:pos="10080"/>
        </w:tabs>
        <w:spacing w:before="240" w:after="240"/>
        <w:ind w:left="720"/>
        <w:rPr>
          <w:rFonts w:ascii="Calibri" w:hAnsi="Calibri" w:cs="Calibri"/>
          <w:sz w:val="26"/>
          <w:szCs w:val="26"/>
          <w:u w:val="single"/>
        </w:rPr>
      </w:pPr>
      <w:r w:rsidRPr="00A85450">
        <w:rPr>
          <w:rFonts w:ascii="Calibri" w:hAnsi="Calibri" w:cs="Calibri"/>
          <w:sz w:val="26"/>
          <w:szCs w:val="26"/>
        </w:rPr>
        <w:t>Telephone Number:</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r w:rsidRPr="00A85450">
        <w:rPr>
          <w:rFonts w:ascii="Calibri" w:hAnsi="Calibri" w:cs="Calibri"/>
          <w:sz w:val="26"/>
          <w:szCs w:val="26"/>
        </w:rPr>
        <w:tab/>
      </w:r>
      <w:r>
        <w:rPr>
          <w:rFonts w:ascii="Calibri" w:hAnsi="Calibri" w:cs="Calibri"/>
          <w:sz w:val="26"/>
          <w:szCs w:val="26"/>
        </w:rPr>
        <w:t>Alternate</w:t>
      </w:r>
      <w:r w:rsidRPr="00A85450">
        <w:rPr>
          <w:rFonts w:ascii="Calibri" w:hAnsi="Calibri" w:cs="Calibri"/>
          <w:sz w:val="26"/>
          <w:szCs w:val="26"/>
        </w:rPr>
        <w:t xml:space="preserve"> Number:</w:t>
      </w:r>
      <w:r>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46C0AA8F" w14:textId="77777777" w:rsidR="0031191B" w:rsidRPr="00A85450" w:rsidRDefault="0031191B" w:rsidP="0031191B">
      <w:pPr>
        <w:pStyle w:val="PlainText"/>
        <w:tabs>
          <w:tab w:val="left" w:pos="2606"/>
          <w:tab w:val="right" w:pos="10080"/>
        </w:tabs>
        <w:spacing w:before="240" w:after="240"/>
        <w:ind w:left="720"/>
        <w:rPr>
          <w:rFonts w:ascii="Calibri" w:hAnsi="Calibri" w:cs="Calibri"/>
          <w:sz w:val="26"/>
          <w:szCs w:val="26"/>
        </w:rPr>
      </w:pPr>
      <w:r w:rsidRPr="00A85450">
        <w:rPr>
          <w:rFonts w:ascii="Calibri" w:hAnsi="Calibri" w:cs="Calibri"/>
          <w:sz w:val="26"/>
          <w:szCs w:val="26"/>
        </w:rPr>
        <w:t>E-mail Address:</w:t>
      </w:r>
      <w:r w:rsidRPr="00A85450">
        <w:rPr>
          <w:rFonts w:ascii="Calibri" w:hAnsi="Calibri" w:cs="Calibri"/>
          <w:sz w:val="26"/>
          <w:szCs w:val="26"/>
          <w:u w:val="single"/>
        </w:rPr>
        <w:tab/>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Pr>
          <w:rFonts w:ascii="Calibri" w:hAnsi="Calibri" w:cs="Calibri"/>
          <w:sz w:val="26"/>
          <w:szCs w:val="26"/>
          <w:u w:val="single"/>
        </w:rPr>
        <w:tab/>
      </w:r>
    </w:p>
    <w:p w14:paraId="685C060A" w14:textId="77777777" w:rsidR="0031191B" w:rsidRPr="00AD632D" w:rsidRDefault="0031191B" w:rsidP="0031191B">
      <w:pPr>
        <w:pStyle w:val="Heading4"/>
      </w:pPr>
      <w:bookmarkStart w:id="76" w:name="_BIDDER_ACCEPTANCE"/>
      <w:bookmarkEnd w:id="76"/>
      <w:r>
        <w:br w:type="page"/>
      </w:r>
      <w:r>
        <w:lastRenderedPageBreak/>
        <w:t>PROPOSER</w:t>
      </w:r>
      <w:r w:rsidRPr="00AD632D">
        <w:t xml:space="preserve"> ACCEPTANCE </w:t>
      </w:r>
    </w:p>
    <w:p w14:paraId="2D60A286" w14:textId="77777777" w:rsidR="0031191B" w:rsidRPr="00A85450" w:rsidRDefault="0031191B" w:rsidP="0031191B">
      <w:pPr>
        <w:pStyle w:val="PlainText"/>
        <w:rPr>
          <w:rFonts w:ascii="Calibri" w:hAnsi="Calibri" w:cs="Calibri"/>
          <w:sz w:val="26"/>
          <w:szCs w:val="26"/>
        </w:rPr>
      </w:pPr>
    </w:p>
    <w:p w14:paraId="6F47AFF1" w14:textId="13C52F22" w:rsidR="0031191B" w:rsidRPr="009C7F44"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The undersigned declares </w:t>
      </w:r>
      <w:r>
        <w:rPr>
          <w:rFonts w:ascii="Calibri" w:hAnsi="Calibri" w:cs="Calibri"/>
          <w:sz w:val="24"/>
          <w:szCs w:val="24"/>
        </w:rPr>
        <w:t xml:space="preserve">and agrees </w:t>
      </w:r>
      <w:r w:rsidRPr="00A85450">
        <w:rPr>
          <w:rFonts w:ascii="Calibri" w:hAnsi="Calibri" w:cs="Calibri"/>
          <w:sz w:val="24"/>
          <w:szCs w:val="24"/>
        </w:rPr>
        <w:t xml:space="preserve">that the </w:t>
      </w:r>
      <w:r>
        <w:rPr>
          <w:rFonts w:ascii="Calibri" w:hAnsi="Calibri" w:cs="Calibri"/>
          <w:sz w:val="24"/>
          <w:szCs w:val="24"/>
        </w:rPr>
        <w:t>Proposal</w:t>
      </w:r>
      <w:r w:rsidRPr="00A85450">
        <w:rPr>
          <w:rFonts w:ascii="Calibri" w:hAnsi="Calibri" w:cs="Calibri"/>
          <w:sz w:val="24"/>
          <w:szCs w:val="24"/>
        </w:rPr>
        <w:t xml:space="preserve"> Documents, including, without limitation, t</w:t>
      </w:r>
      <w:r w:rsidRPr="009C7F44">
        <w:rPr>
          <w:rFonts w:ascii="Calibri" w:hAnsi="Calibri" w:cs="Calibri"/>
          <w:sz w:val="24"/>
          <w:szCs w:val="24"/>
        </w:rPr>
        <w:t xml:space="preserve">he </w:t>
      </w:r>
      <w:r w:rsidRPr="00020496">
        <w:rPr>
          <w:rFonts w:ascii="Calibri" w:hAnsi="Calibri"/>
          <w:sz w:val="24"/>
        </w:rPr>
        <w:t>RF</w:t>
      </w:r>
      <w:r w:rsidR="00C2190D">
        <w:rPr>
          <w:rFonts w:ascii="Calibri" w:hAnsi="Calibri"/>
          <w:sz w:val="24"/>
        </w:rPr>
        <w:t>SOQ</w:t>
      </w:r>
      <w:r w:rsidRPr="009C7F44">
        <w:rPr>
          <w:rFonts w:ascii="Calibri" w:hAnsi="Calibri" w:cs="Calibri"/>
          <w:sz w:val="24"/>
          <w:szCs w:val="24"/>
        </w:rPr>
        <w:t>, Q&amp;A, Addenda, and Exhibits have been read and accepted.</w:t>
      </w:r>
    </w:p>
    <w:p w14:paraId="2C359269" w14:textId="5A3F6A67" w:rsidR="0031191B" w:rsidRPr="009C7F44" w:rsidRDefault="0031191B" w:rsidP="0031191B">
      <w:pPr>
        <w:pStyle w:val="PlainText"/>
        <w:numPr>
          <w:ilvl w:val="0"/>
          <w:numId w:val="17"/>
        </w:numPr>
        <w:spacing w:after="240"/>
        <w:rPr>
          <w:rFonts w:ascii="Calibri" w:hAnsi="Calibri" w:cs="Calibri"/>
          <w:sz w:val="24"/>
          <w:szCs w:val="24"/>
        </w:rPr>
      </w:pPr>
      <w:r w:rsidRPr="009C7F44">
        <w:rPr>
          <w:rFonts w:ascii="Calibri" w:hAnsi="Calibri" w:cs="Calibri"/>
          <w:sz w:val="24"/>
          <w:szCs w:val="24"/>
        </w:rPr>
        <w:t xml:space="preserve">The undersigned is authorized, </w:t>
      </w:r>
      <w:r w:rsidRPr="009C7F44">
        <w:rPr>
          <w:rFonts w:ascii="Calibri" w:hAnsi="Calibri" w:cs="Calibri"/>
          <w:bCs/>
          <w:iCs/>
          <w:sz w:val="24"/>
          <w:szCs w:val="24"/>
        </w:rPr>
        <w:t>offers, and agrees to furnish t</w:t>
      </w:r>
      <w:r w:rsidRPr="00020496">
        <w:rPr>
          <w:rFonts w:ascii="Calibri" w:hAnsi="Calibri" w:cs="Calibri"/>
          <w:bCs/>
          <w:iCs/>
          <w:sz w:val="24"/>
          <w:szCs w:val="24"/>
        </w:rPr>
        <w:t>he articles and/or services specified in accordance with the Specifications, Terms &amp; Conditions of the Proposal D</w:t>
      </w:r>
      <w:r w:rsidRPr="00020496">
        <w:rPr>
          <w:rFonts w:ascii="Calibri" w:hAnsi="Calibri" w:cs="Calibri"/>
          <w:sz w:val="24"/>
          <w:szCs w:val="24"/>
        </w:rPr>
        <w:t>ocu</w:t>
      </w:r>
      <w:r w:rsidRPr="00020496">
        <w:rPr>
          <w:rFonts w:ascii="Calibri" w:hAnsi="Calibri" w:cs="Calibri"/>
          <w:bCs/>
          <w:iCs/>
          <w:sz w:val="24"/>
          <w:szCs w:val="24"/>
        </w:rPr>
        <w:t>ments of</w:t>
      </w:r>
      <w:r w:rsidRPr="00020496">
        <w:rPr>
          <w:rFonts w:ascii="Calibri" w:hAnsi="Calibri" w:cs="Calibri"/>
          <w:sz w:val="24"/>
          <w:szCs w:val="24"/>
        </w:rPr>
        <w:t xml:space="preserve"> </w:t>
      </w:r>
      <w:r w:rsidRPr="00020496">
        <w:rPr>
          <w:rFonts w:ascii="Calibri" w:hAnsi="Calibri"/>
          <w:sz w:val="24"/>
        </w:rPr>
        <w:t>RF</w:t>
      </w:r>
      <w:r w:rsidR="00C2190D">
        <w:rPr>
          <w:rFonts w:ascii="Calibri" w:hAnsi="Calibri"/>
          <w:sz w:val="24"/>
        </w:rPr>
        <w:t>SOQ</w:t>
      </w:r>
      <w:r w:rsidRPr="009C7F44">
        <w:t xml:space="preserve"> </w:t>
      </w:r>
      <w:r w:rsidRPr="008C4F2E">
        <w:rPr>
          <w:rFonts w:ascii="Calibri" w:hAnsi="Calibri" w:cs="Calibri"/>
          <w:bCs/>
          <w:iCs/>
          <w:sz w:val="24"/>
          <w:szCs w:val="24"/>
        </w:rPr>
        <w:t xml:space="preserve">No. </w:t>
      </w:r>
      <w:r w:rsidR="008C4F2E">
        <w:rPr>
          <w:rFonts w:ascii="Calibri" w:hAnsi="Calibri" w:cs="Calibri"/>
          <w:bCs/>
          <w:iCs/>
          <w:sz w:val="24"/>
          <w:szCs w:val="24"/>
        </w:rPr>
        <w:t>25-03 CEQA</w:t>
      </w:r>
      <w:r w:rsidRPr="00020496">
        <w:rPr>
          <w:rFonts w:ascii="Calibri" w:hAnsi="Calibri" w:cs="Calibri"/>
          <w:bCs/>
          <w:iCs/>
          <w:sz w:val="24"/>
          <w:szCs w:val="24"/>
        </w:rPr>
        <w:t xml:space="preserve"> Services For Fire Stations</w:t>
      </w:r>
      <w:r w:rsidR="008A1D4D">
        <w:rPr>
          <w:rFonts w:ascii="Calibri" w:hAnsi="Calibri" w:cs="Calibri"/>
          <w:bCs/>
          <w:iCs/>
          <w:sz w:val="24"/>
          <w:szCs w:val="24"/>
        </w:rPr>
        <w:t xml:space="preserve"> 24 &amp; 26</w:t>
      </w:r>
      <w:r w:rsidRPr="009C7F44">
        <w:rPr>
          <w:rFonts w:ascii="Calibri" w:hAnsi="Calibri" w:cs="Calibri"/>
          <w:bCs/>
          <w:iCs/>
          <w:sz w:val="24"/>
          <w:szCs w:val="24"/>
        </w:rPr>
        <w:t>.</w:t>
      </w:r>
    </w:p>
    <w:p w14:paraId="1E3E8250" w14:textId="48AA879A" w:rsidR="0031191B" w:rsidRPr="0077067C"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The undersigned has reviewed the </w:t>
      </w:r>
      <w:r>
        <w:rPr>
          <w:rFonts w:ascii="Calibri" w:hAnsi="Calibri" w:cs="Calibri"/>
          <w:sz w:val="24"/>
          <w:szCs w:val="24"/>
        </w:rPr>
        <w:t>Proposal</w:t>
      </w:r>
      <w:r w:rsidRPr="00A85450">
        <w:rPr>
          <w:rFonts w:ascii="Calibri" w:hAnsi="Calibri" w:cs="Calibri"/>
          <w:sz w:val="24"/>
          <w:szCs w:val="24"/>
        </w:rPr>
        <w:t xml:space="preserve"> Documents and fully understands the requirements in this </w:t>
      </w:r>
      <w:r>
        <w:rPr>
          <w:rFonts w:ascii="Calibri" w:hAnsi="Calibri" w:cs="Calibri"/>
          <w:sz w:val="24"/>
          <w:szCs w:val="24"/>
        </w:rPr>
        <w:t>Proposal</w:t>
      </w:r>
      <w:r w:rsidRPr="00637F6A">
        <w:rPr>
          <w:rFonts w:ascii="Calibri" w:hAnsi="Calibri" w:cs="Calibri"/>
          <w:sz w:val="24"/>
          <w:szCs w:val="24"/>
        </w:rPr>
        <w:t xml:space="preserve"> including, but not limited to, </w:t>
      </w:r>
      <w:r>
        <w:rPr>
          <w:rFonts w:ascii="Calibri" w:hAnsi="Calibri" w:cs="Calibri"/>
          <w:sz w:val="24"/>
          <w:szCs w:val="24"/>
        </w:rPr>
        <w:t xml:space="preserve">general </w:t>
      </w:r>
      <w:r w:rsidR="00E0199E">
        <w:rPr>
          <w:rFonts w:ascii="Calibri" w:hAnsi="Calibri" w:cs="Calibri"/>
          <w:sz w:val="24"/>
          <w:szCs w:val="24"/>
        </w:rPr>
        <w:t xml:space="preserve">ACFD and </w:t>
      </w:r>
      <w:r>
        <w:rPr>
          <w:rFonts w:ascii="Calibri" w:hAnsi="Calibri" w:cs="Calibri"/>
          <w:sz w:val="24"/>
          <w:szCs w:val="24"/>
        </w:rPr>
        <w:t xml:space="preserve">County </w:t>
      </w:r>
      <w:r w:rsidRPr="00637F6A">
        <w:rPr>
          <w:rFonts w:ascii="Calibri" w:hAnsi="Calibri" w:cs="Calibri"/>
          <w:sz w:val="24"/>
          <w:szCs w:val="24"/>
        </w:rPr>
        <w:t xml:space="preserve">requirements, and that each </w:t>
      </w:r>
      <w:r>
        <w:rPr>
          <w:rFonts w:ascii="Calibri" w:hAnsi="Calibri" w:cs="Calibri"/>
          <w:sz w:val="24"/>
          <w:szCs w:val="24"/>
        </w:rPr>
        <w:t>Proposer</w:t>
      </w:r>
      <w:r w:rsidRPr="00A85450">
        <w:rPr>
          <w:rFonts w:ascii="Calibri" w:hAnsi="Calibri" w:cs="Calibri"/>
          <w:sz w:val="24"/>
          <w:szCs w:val="24"/>
        </w:rPr>
        <w:t xml:space="preserve"> who is awarded a contract shall be, in fact, a prime </w:t>
      </w:r>
      <w:r>
        <w:rPr>
          <w:rFonts w:ascii="Calibri" w:hAnsi="Calibri" w:cs="Calibri"/>
          <w:sz w:val="24"/>
          <w:szCs w:val="24"/>
        </w:rPr>
        <w:t>Contractor</w:t>
      </w:r>
      <w:r w:rsidRPr="00A85450">
        <w:rPr>
          <w:rFonts w:ascii="Calibri" w:hAnsi="Calibri" w:cs="Calibri"/>
          <w:sz w:val="24"/>
          <w:szCs w:val="24"/>
        </w:rPr>
        <w:t xml:space="preserve">, not a subcontractor, to </w:t>
      </w:r>
      <w:r w:rsidR="00E0199E">
        <w:rPr>
          <w:rFonts w:ascii="Calibri" w:hAnsi="Calibri" w:cs="Calibri"/>
          <w:sz w:val="24"/>
          <w:szCs w:val="24"/>
        </w:rPr>
        <w:t>ACFD</w:t>
      </w:r>
      <w:r w:rsidRPr="00A85450">
        <w:rPr>
          <w:rFonts w:ascii="Calibri" w:hAnsi="Calibri" w:cs="Calibri"/>
          <w:sz w:val="24"/>
          <w:szCs w:val="24"/>
        </w:rPr>
        <w:t xml:space="preserve">, and agrees that its </w:t>
      </w:r>
      <w:r>
        <w:rPr>
          <w:rFonts w:ascii="Calibri" w:hAnsi="Calibri" w:cs="Calibri"/>
          <w:sz w:val="24"/>
          <w:szCs w:val="24"/>
        </w:rPr>
        <w:t>Proposal</w:t>
      </w:r>
      <w:r w:rsidRPr="00A85450">
        <w:rPr>
          <w:rFonts w:ascii="Calibri" w:hAnsi="Calibri" w:cs="Calibri"/>
          <w:sz w:val="24"/>
          <w:szCs w:val="24"/>
        </w:rPr>
        <w:t xml:space="preserve">, if accepted by </w:t>
      </w:r>
      <w:r w:rsidR="00E0199E">
        <w:rPr>
          <w:rFonts w:ascii="Calibri" w:hAnsi="Calibri" w:cs="Calibri"/>
          <w:sz w:val="24"/>
          <w:szCs w:val="24"/>
        </w:rPr>
        <w:t>ACFD</w:t>
      </w:r>
      <w:r w:rsidRPr="00A85450">
        <w:rPr>
          <w:rFonts w:ascii="Calibri" w:hAnsi="Calibri" w:cs="Calibri"/>
          <w:sz w:val="24"/>
          <w:szCs w:val="24"/>
        </w:rPr>
        <w:t xml:space="preserve">, will be the basis for the </w:t>
      </w:r>
      <w:r>
        <w:rPr>
          <w:rFonts w:ascii="Calibri" w:hAnsi="Calibri" w:cs="Calibri"/>
          <w:sz w:val="24"/>
          <w:szCs w:val="24"/>
        </w:rPr>
        <w:t>Proposer</w:t>
      </w:r>
      <w:r w:rsidRPr="00A85450">
        <w:rPr>
          <w:rFonts w:ascii="Calibri" w:hAnsi="Calibri" w:cs="Calibri"/>
          <w:sz w:val="24"/>
          <w:szCs w:val="24"/>
        </w:rPr>
        <w:t xml:space="preserve"> to enter into a contract with </w:t>
      </w:r>
      <w:r w:rsidR="00E0199E">
        <w:rPr>
          <w:rFonts w:ascii="Calibri" w:hAnsi="Calibri" w:cs="Calibri"/>
          <w:sz w:val="24"/>
          <w:szCs w:val="24"/>
        </w:rPr>
        <w:t>ACFD</w:t>
      </w:r>
      <w:r w:rsidRPr="00A85450">
        <w:rPr>
          <w:rFonts w:ascii="Calibri" w:hAnsi="Calibri" w:cs="Calibri"/>
          <w:sz w:val="24"/>
          <w:szCs w:val="24"/>
        </w:rPr>
        <w:t xml:space="preserve"> in accordance with the intent of the </w:t>
      </w:r>
      <w:r>
        <w:rPr>
          <w:rFonts w:ascii="Calibri" w:hAnsi="Calibri" w:cs="Calibri"/>
          <w:sz w:val="24"/>
          <w:szCs w:val="24"/>
        </w:rPr>
        <w:t>Proposal</w:t>
      </w:r>
      <w:r w:rsidRPr="00A85450">
        <w:rPr>
          <w:rFonts w:ascii="Calibri" w:hAnsi="Calibri" w:cs="Calibri"/>
          <w:sz w:val="24"/>
          <w:szCs w:val="24"/>
        </w:rPr>
        <w:t xml:space="preserve"> Documents.</w:t>
      </w:r>
    </w:p>
    <w:p w14:paraId="5F1A0B6E" w14:textId="77777777" w:rsidR="0031191B"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The undersigned agrees to the following terms, conditions, certifications, and requirements found </w:t>
      </w:r>
      <w:r>
        <w:rPr>
          <w:rFonts w:ascii="Calibri" w:hAnsi="Calibri" w:cs="Calibri"/>
          <w:sz w:val="24"/>
          <w:szCs w:val="24"/>
        </w:rPr>
        <w:t>on the County’s website</w:t>
      </w:r>
      <w:r w:rsidRPr="007F7157">
        <w:rPr>
          <w:rFonts w:ascii="Calibri" w:hAnsi="Calibri" w:cs="Calibri"/>
          <w:sz w:val="24"/>
          <w:szCs w:val="24"/>
        </w:rPr>
        <w:t xml:space="preserve">: </w:t>
      </w:r>
    </w:p>
    <w:p w14:paraId="05356909" w14:textId="77777777" w:rsidR="0031191B" w:rsidRPr="007D110E" w:rsidRDefault="0031191B" w:rsidP="0031191B">
      <w:pPr>
        <w:pStyle w:val="PlainText"/>
        <w:numPr>
          <w:ilvl w:val="0"/>
          <w:numId w:val="20"/>
        </w:numPr>
        <w:spacing w:line="276" w:lineRule="auto"/>
        <w:ind w:left="1080"/>
        <w:rPr>
          <w:rFonts w:ascii="Calibri" w:hAnsi="Calibri" w:cs="Calibri"/>
          <w:sz w:val="24"/>
          <w:szCs w:val="24"/>
        </w:rPr>
      </w:pPr>
      <w:hyperlink r:id="rId45" w:history="1">
        <w:r>
          <w:rPr>
            <w:rStyle w:val="Hyperlink"/>
            <w:rFonts w:ascii="Calibri" w:hAnsi="Calibri" w:cs="Calibri"/>
            <w:b/>
            <w:sz w:val="24"/>
            <w:szCs w:val="24"/>
          </w:rPr>
          <w:t>Debarment &amp; Suspension Policy</w:t>
        </w:r>
      </w:hyperlink>
    </w:p>
    <w:p w14:paraId="6D0B2B39" w14:textId="77777777" w:rsidR="0031191B" w:rsidRPr="00D7161E" w:rsidRDefault="0031191B" w:rsidP="0031191B">
      <w:pPr>
        <w:pStyle w:val="PlainText"/>
        <w:spacing w:after="240" w:line="360" w:lineRule="auto"/>
        <w:ind w:left="1080"/>
        <w:rPr>
          <w:rFonts w:ascii="Calibri" w:hAnsi="Calibri" w:cs="Calibri"/>
          <w:sz w:val="24"/>
          <w:szCs w:val="24"/>
        </w:rPr>
      </w:pPr>
      <w:r w:rsidRPr="00D7161E">
        <w:rPr>
          <w:rStyle w:val="Hyperlink"/>
          <w:rFonts w:ascii="Calibri" w:hAnsi="Calibri" w:cs="Calibri"/>
          <w:color w:val="auto"/>
          <w:sz w:val="22"/>
          <w:szCs w:val="24"/>
        </w:rPr>
        <w:t>[</w:t>
      </w:r>
      <w:hyperlink r:id="rId46" w:history="1">
        <w:r w:rsidRPr="00D7161E">
          <w:rPr>
            <w:rStyle w:val="Hyperlink"/>
            <w:rFonts w:ascii="Calibri" w:hAnsi="Calibri" w:cs="Calibri"/>
            <w:sz w:val="22"/>
            <w:szCs w:val="24"/>
          </w:rPr>
          <w:t>https://gsa.acgov.org/do-business-with-us/contracting-opportunities/debarment-suspension-policy/</w:t>
        </w:r>
      </w:hyperlink>
      <w:r w:rsidRPr="00D7161E">
        <w:rPr>
          <w:rStyle w:val="Hyperlink"/>
          <w:rFonts w:ascii="Calibri" w:hAnsi="Calibri" w:cs="Calibri"/>
          <w:color w:val="auto"/>
          <w:sz w:val="22"/>
          <w:szCs w:val="24"/>
        </w:rPr>
        <w:t>]</w:t>
      </w:r>
      <w:r w:rsidRPr="00D7161E">
        <w:rPr>
          <w:rStyle w:val="Hyperlink"/>
          <w:rFonts w:ascii="Calibri" w:hAnsi="Calibri" w:cs="Calibri"/>
          <w:color w:val="auto"/>
          <w:sz w:val="24"/>
          <w:szCs w:val="24"/>
        </w:rPr>
        <w:t xml:space="preserve"> </w:t>
      </w:r>
      <w:r w:rsidRPr="00D7161E">
        <w:rPr>
          <w:rStyle w:val="Hyperlink"/>
          <w:rFonts w:ascii="Calibri" w:hAnsi="Calibri" w:cs="Calibri"/>
          <w:color w:val="auto"/>
          <w:sz w:val="22"/>
          <w:szCs w:val="24"/>
        </w:rPr>
        <w:t xml:space="preserve"> </w:t>
      </w:r>
      <w:r w:rsidRPr="00D7161E">
        <w:rPr>
          <w:rFonts w:ascii="Calibri" w:hAnsi="Calibri" w:cs="Calibri"/>
          <w:sz w:val="22"/>
          <w:szCs w:val="24"/>
        </w:rPr>
        <w:t xml:space="preserve">  </w:t>
      </w:r>
    </w:p>
    <w:p w14:paraId="6086294F" w14:textId="77777777" w:rsidR="0031191B" w:rsidRDefault="0031191B" w:rsidP="0031191B">
      <w:pPr>
        <w:pStyle w:val="PlainText"/>
        <w:numPr>
          <w:ilvl w:val="0"/>
          <w:numId w:val="20"/>
        </w:numPr>
        <w:spacing w:line="276" w:lineRule="auto"/>
        <w:ind w:left="1080"/>
        <w:rPr>
          <w:rFonts w:ascii="Calibri" w:hAnsi="Calibri" w:cs="Calibri"/>
          <w:sz w:val="24"/>
          <w:szCs w:val="24"/>
        </w:rPr>
      </w:pPr>
      <w:hyperlink r:id="rId47" w:history="1">
        <w:r w:rsidRPr="00A92254">
          <w:rPr>
            <w:rStyle w:val="Hyperlink"/>
            <w:rFonts w:ascii="Calibri" w:hAnsi="Calibri" w:cs="Calibri"/>
            <w:b/>
            <w:sz w:val="24"/>
            <w:szCs w:val="24"/>
          </w:rPr>
          <w:t>Iran Contracting Act (ICA) of 2010</w:t>
        </w:r>
      </w:hyperlink>
      <w:r w:rsidRPr="00A92254">
        <w:rPr>
          <w:rFonts w:ascii="Calibri" w:hAnsi="Calibri" w:cs="Calibri"/>
          <w:sz w:val="24"/>
          <w:szCs w:val="24"/>
        </w:rPr>
        <w:t xml:space="preserve"> </w:t>
      </w:r>
    </w:p>
    <w:p w14:paraId="15EBA26E" w14:textId="77777777" w:rsidR="0031191B" w:rsidRPr="00D7161E" w:rsidRDefault="0031191B" w:rsidP="0031191B">
      <w:pPr>
        <w:pStyle w:val="PlainText"/>
        <w:spacing w:after="240" w:line="276" w:lineRule="auto"/>
        <w:ind w:left="1080"/>
        <w:rPr>
          <w:rFonts w:ascii="Calibri" w:hAnsi="Calibri" w:cs="Calibri"/>
          <w:sz w:val="24"/>
          <w:szCs w:val="24"/>
        </w:rPr>
      </w:pPr>
      <w:r w:rsidRPr="00D7161E">
        <w:rPr>
          <w:rFonts w:ascii="Calibri" w:hAnsi="Calibri" w:cs="Calibri"/>
          <w:sz w:val="22"/>
          <w:szCs w:val="24"/>
        </w:rPr>
        <w:t>[</w:t>
      </w:r>
      <w:hyperlink r:id="rId48" w:history="1">
        <w:r w:rsidRPr="00D7161E">
          <w:rPr>
            <w:rStyle w:val="Hyperlink"/>
            <w:rFonts w:ascii="Calibri" w:hAnsi="Calibri" w:cs="Calibri"/>
            <w:sz w:val="22"/>
            <w:szCs w:val="24"/>
          </w:rPr>
          <w:t>https://gsa.acgov.org/do-business-with-us/contracting-opportunities/policies-procedures/iran-contracting-act-of-2010-ica/</w:t>
        </w:r>
      </w:hyperlink>
      <w:r w:rsidRPr="00D7161E">
        <w:rPr>
          <w:rFonts w:ascii="Calibri" w:hAnsi="Calibri" w:cs="Calibri"/>
          <w:sz w:val="22"/>
          <w:szCs w:val="24"/>
        </w:rPr>
        <w:t>]</w:t>
      </w:r>
    </w:p>
    <w:p w14:paraId="0BC30A90" w14:textId="77777777" w:rsidR="0031191B" w:rsidRDefault="0031191B" w:rsidP="0031191B">
      <w:pPr>
        <w:pStyle w:val="PlainText"/>
        <w:numPr>
          <w:ilvl w:val="0"/>
          <w:numId w:val="20"/>
        </w:numPr>
        <w:spacing w:line="276" w:lineRule="auto"/>
        <w:ind w:left="1080"/>
        <w:rPr>
          <w:rFonts w:ascii="Calibri" w:hAnsi="Calibri" w:cs="Calibri"/>
          <w:sz w:val="24"/>
          <w:szCs w:val="24"/>
        </w:rPr>
      </w:pPr>
      <w:hyperlink r:id="rId49" w:history="1">
        <w:r w:rsidRPr="00500006">
          <w:rPr>
            <w:rStyle w:val="Hyperlink"/>
            <w:rFonts w:ascii="Calibri" w:hAnsi="Calibri" w:cs="Calibri"/>
            <w:b/>
            <w:sz w:val="24"/>
            <w:szCs w:val="24"/>
          </w:rPr>
          <w:t>General Environmental Requirements</w:t>
        </w:r>
      </w:hyperlink>
      <w:r w:rsidRPr="00500006">
        <w:rPr>
          <w:rFonts w:ascii="Calibri" w:hAnsi="Calibri" w:cs="Calibri"/>
          <w:sz w:val="24"/>
          <w:szCs w:val="24"/>
        </w:rPr>
        <w:t xml:space="preserve">  </w:t>
      </w:r>
    </w:p>
    <w:p w14:paraId="5478FD6B" w14:textId="77777777" w:rsidR="0031191B" w:rsidRPr="00D7161E" w:rsidRDefault="0031191B" w:rsidP="0031191B">
      <w:pPr>
        <w:pStyle w:val="PlainText"/>
        <w:spacing w:after="240" w:line="276" w:lineRule="auto"/>
        <w:ind w:left="1080"/>
        <w:rPr>
          <w:rFonts w:ascii="Calibri" w:hAnsi="Calibri" w:cs="Calibri"/>
          <w:sz w:val="24"/>
          <w:szCs w:val="24"/>
        </w:rPr>
      </w:pPr>
      <w:r w:rsidRPr="00D7161E">
        <w:rPr>
          <w:rFonts w:ascii="Calibri" w:hAnsi="Calibri" w:cs="Calibri"/>
          <w:sz w:val="22"/>
          <w:szCs w:val="24"/>
        </w:rPr>
        <w:t>[</w:t>
      </w:r>
      <w:hyperlink r:id="rId50" w:history="1">
        <w:r w:rsidRPr="00D7161E">
          <w:rPr>
            <w:rStyle w:val="Hyperlink"/>
            <w:rFonts w:ascii="Calibri" w:hAnsi="Calibri" w:cs="Calibri"/>
            <w:sz w:val="22"/>
            <w:szCs w:val="24"/>
          </w:rPr>
          <w:t>https://gsa.acgov.org/do-business-with-us/contracting-opportunities/policies-procedures/general-environmental-requirements/</w:t>
        </w:r>
      </w:hyperlink>
      <w:r w:rsidRPr="00D7161E">
        <w:rPr>
          <w:rFonts w:ascii="Calibri" w:hAnsi="Calibri" w:cs="Calibri"/>
          <w:sz w:val="22"/>
          <w:szCs w:val="24"/>
        </w:rPr>
        <w:t>]</w:t>
      </w:r>
    </w:p>
    <w:p w14:paraId="409EDA2C" w14:textId="77777777" w:rsidR="0031191B" w:rsidRPr="007D110E" w:rsidRDefault="0031191B" w:rsidP="0031191B">
      <w:pPr>
        <w:pStyle w:val="PlainText"/>
        <w:numPr>
          <w:ilvl w:val="0"/>
          <w:numId w:val="20"/>
        </w:numPr>
        <w:spacing w:line="276" w:lineRule="auto"/>
        <w:ind w:left="1080"/>
        <w:rPr>
          <w:rFonts w:ascii="Calibri" w:hAnsi="Calibri" w:cs="Calibri"/>
          <w:b/>
          <w:sz w:val="24"/>
          <w:szCs w:val="24"/>
        </w:rPr>
      </w:pPr>
      <w:hyperlink r:id="rId51" w:history="1">
        <w:r w:rsidRPr="00CA7CF5">
          <w:rPr>
            <w:rStyle w:val="Hyperlink"/>
            <w:rFonts w:ascii="Calibri" w:hAnsi="Calibri" w:cs="Calibri"/>
            <w:b/>
            <w:sz w:val="24"/>
            <w:szCs w:val="26"/>
          </w:rPr>
          <w:t>Alameda County SLEB Program Overview</w:t>
        </w:r>
      </w:hyperlink>
      <w:r>
        <w:rPr>
          <w:rStyle w:val="Hyperlink"/>
          <w:rFonts w:ascii="Calibri" w:hAnsi="Calibri" w:cs="Calibri"/>
          <w:b/>
          <w:color w:val="auto"/>
          <w:sz w:val="24"/>
          <w:szCs w:val="24"/>
        </w:rPr>
        <w:t xml:space="preserve"> </w:t>
      </w:r>
    </w:p>
    <w:p w14:paraId="29249DD5" w14:textId="77777777" w:rsidR="0031191B" w:rsidRPr="00D7161E" w:rsidRDefault="0031191B" w:rsidP="0031191B">
      <w:pPr>
        <w:pStyle w:val="PlainText"/>
        <w:spacing w:after="240" w:line="360" w:lineRule="auto"/>
        <w:ind w:left="1080"/>
        <w:rPr>
          <w:rStyle w:val="Hyperlink"/>
          <w:rFonts w:ascii="Calibri" w:hAnsi="Calibri" w:cs="Calibri"/>
          <w:color w:val="auto"/>
          <w:sz w:val="24"/>
          <w:szCs w:val="24"/>
        </w:rPr>
      </w:pPr>
      <w:r w:rsidRPr="00D7161E">
        <w:rPr>
          <w:rFonts w:ascii="Calibri" w:hAnsi="Calibri"/>
          <w:sz w:val="22"/>
          <w:szCs w:val="26"/>
        </w:rPr>
        <w:t>[</w:t>
      </w:r>
      <w:hyperlink r:id="rId52" w:history="1">
        <w:r w:rsidRPr="00D7161E">
          <w:rPr>
            <w:rStyle w:val="Hyperlink"/>
            <w:rFonts w:ascii="Calibri" w:hAnsi="Calibri" w:cs="Calibri"/>
            <w:sz w:val="22"/>
            <w:szCs w:val="26"/>
          </w:rPr>
          <w:t>http://acgov.org/auditor/sleb/overview.htm</w:t>
        </w:r>
      </w:hyperlink>
      <w:r w:rsidRPr="00D7161E">
        <w:rPr>
          <w:rStyle w:val="Hyperlink"/>
          <w:rFonts w:ascii="Calibri" w:hAnsi="Calibri" w:cs="Calibri"/>
          <w:sz w:val="22"/>
          <w:szCs w:val="26"/>
        </w:rPr>
        <w:t>]</w:t>
      </w:r>
    </w:p>
    <w:p w14:paraId="7CC7B1AB" w14:textId="77777777" w:rsidR="0031191B" w:rsidRPr="007D110E" w:rsidRDefault="0031191B" w:rsidP="0031191B">
      <w:pPr>
        <w:pStyle w:val="PlainText"/>
        <w:numPr>
          <w:ilvl w:val="0"/>
          <w:numId w:val="20"/>
        </w:numPr>
        <w:spacing w:line="276" w:lineRule="auto"/>
        <w:ind w:left="1080"/>
        <w:rPr>
          <w:rFonts w:ascii="Calibri" w:hAnsi="Calibri" w:cs="Calibri"/>
          <w:b/>
          <w:sz w:val="24"/>
          <w:szCs w:val="24"/>
        </w:rPr>
      </w:pPr>
      <w:hyperlink r:id="rId53" w:history="1">
        <w:r>
          <w:rPr>
            <w:rStyle w:val="Hyperlink"/>
            <w:rFonts w:ascii="Calibri" w:hAnsi="Calibri" w:cs="Calibri"/>
            <w:b/>
            <w:sz w:val="24"/>
            <w:szCs w:val="24"/>
          </w:rPr>
          <w:t>Alameda County SLEB Program Additional Information</w:t>
        </w:r>
      </w:hyperlink>
    </w:p>
    <w:p w14:paraId="13F7DD4B" w14:textId="77777777" w:rsidR="0031191B" w:rsidRPr="00D7161E" w:rsidRDefault="0031191B" w:rsidP="0031191B">
      <w:pPr>
        <w:pStyle w:val="PlainText"/>
        <w:spacing w:after="240" w:line="360" w:lineRule="auto"/>
        <w:ind w:left="1080"/>
        <w:rPr>
          <w:rFonts w:ascii="Calibri" w:hAnsi="Calibri" w:cs="Calibri"/>
          <w:sz w:val="24"/>
          <w:szCs w:val="24"/>
        </w:rPr>
      </w:pPr>
      <w:r w:rsidRPr="00D7161E">
        <w:rPr>
          <w:rStyle w:val="Hyperlink"/>
          <w:rFonts w:ascii="Calibri" w:hAnsi="Calibri" w:cs="Calibri"/>
          <w:color w:val="auto"/>
          <w:sz w:val="22"/>
          <w:szCs w:val="24"/>
        </w:rPr>
        <w:t>[</w:t>
      </w:r>
      <w:hyperlink r:id="rId54" w:history="1">
        <w:r w:rsidRPr="00D7161E">
          <w:rPr>
            <w:rStyle w:val="Hyperlink"/>
            <w:rFonts w:ascii="Calibri" w:hAnsi="Calibri" w:cs="Calibri"/>
            <w:sz w:val="22"/>
            <w:szCs w:val="24"/>
          </w:rPr>
          <w:t>https://gsa.acgov.org/do-business-with-us/vendor-support/small-local-and-emerging-businesses/</w:t>
        </w:r>
      </w:hyperlink>
      <w:r w:rsidRPr="00D7161E">
        <w:rPr>
          <w:rStyle w:val="Hyperlink"/>
          <w:rFonts w:ascii="Calibri" w:hAnsi="Calibri" w:cs="Calibri"/>
          <w:color w:val="auto"/>
          <w:sz w:val="22"/>
          <w:szCs w:val="24"/>
        </w:rPr>
        <w:t>]</w:t>
      </w:r>
    </w:p>
    <w:p w14:paraId="26F13694" w14:textId="77777777" w:rsidR="0031191B" w:rsidRPr="007D110E" w:rsidRDefault="0031191B" w:rsidP="0031191B">
      <w:pPr>
        <w:pStyle w:val="PlainText"/>
        <w:numPr>
          <w:ilvl w:val="0"/>
          <w:numId w:val="20"/>
        </w:numPr>
        <w:spacing w:line="276" w:lineRule="auto"/>
        <w:ind w:left="1080"/>
        <w:rPr>
          <w:rFonts w:ascii="Calibri" w:hAnsi="Calibri" w:cs="Calibri"/>
          <w:b/>
          <w:sz w:val="24"/>
          <w:szCs w:val="24"/>
          <w:u w:val="single"/>
        </w:rPr>
      </w:pPr>
      <w:hyperlink r:id="rId55" w:history="1">
        <w:r w:rsidRPr="00117EA2">
          <w:rPr>
            <w:rStyle w:val="Hyperlink"/>
            <w:rFonts w:ascii="Calibri" w:hAnsi="Calibri" w:cs="Calibri"/>
            <w:b/>
            <w:sz w:val="24"/>
            <w:szCs w:val="24"/>
          </w:rPr>
          <w:t>First Source</w:t>
        </w:r>
      </w:hyperlink>
      <w:r>
        <w:rPr>
          <w:rStyle w:val="Hyperlink"/>
          <w:rFonts w:ascii="Calibri" w:hAnsi="Calibri" w:cs="Calibri"/>
          <w:b/>
          <w:color w:val="auto"/>
          <w:sz w:val="24"/>
          <w:szCs w:val="24"/>
        </w:rPr>
        <w:t xml:space="preserve"> </w:t>
      </w:r>
    </w:p>
    <w:p w14:paraId="0EC78550" w14:textId="77777777" w:rsidR="0031191B" w:rsidRPr="00D7161E" w:rsidRDefault="0031191B" w:rsidP="0031191B">
      <w:pPr>
        <w:pStyle w:val="PlainText"/>
        <w:spacing w:after="240" w:line="360" w:lineRule="auto"/>
        <w:ind w:left="1080"/>
        <w:rPr>
          <w:rFonts w:ascii="Calibri" w:hAnsi="Calibri" w:cs="Calibri"/>
          <w:sz w:val="24"/>
          <w:szCs w:val="24"/>
          <w:u w:val="single"/>
        </w:rPr>
      </w:pPr>
      <w:r w:rsidRPr="00D7161E">
        <w:rPr>
          <w:rFonts w:ascii="Calibri" w:hAnsi="Calibri" w:cs="Calibri"/>
          <w:sz w:val="22"/>
          <w:szCs w:val="24"/>
        </w:rPr>
        <w:t>[</w:t>
      </w:r>
      <w:hyperlink r:id="rId56" w:history="1">
        <w:r w:rsidRPr="00D7161E">
          <w:rPr>
            <w:rStyle w:val="Hyperlink"/>
            <w:rFonts w:ascii="Calibri" w:hAnsi="Calibri" w:cs="Calibri"/>
            <w:sz w:val="22"/>
            <w:szCs w:val="24"/>
          </w:rPr>
          <w:t>http://acgov.org/auditor/sleb/sourceprogram.htm</w:t>
        </w:r>
      </w:hyperlink>
      <w:r w:rsidRPr="00D7161E">
        <w:rPr>
          <w:rFonts w:ascii="Calibri" w:hAnsi="Calibri" w:cs="Calibri"/>
          <w:sz w:val="22"/>
          <w:szCs w:val="24"/>
        </w:rPr>
        <w:t>]</w:t>
      </w:r>
    </w:p>
    <w:p w14:paraId="175214B9" w14:textId="77777777" w:rsidR="0031191B" w:rsidRPr="007D110E" w:rsidRDefault="0031191B" w:rsidP="0031191B">
      <w:pPr>
        <w:pStyle w:val="PlainText"/>
        <w:numPr>
          <w:ilvl w:val="0"/>
          <w:numId w:val="20"/>
        </w:numPr>
        <w:spacing w:line="276" w:lineRule="auto"/>
        <w:ind w:left="1080"/>
        <w:rPr>
          <w:rFonts w:ascii="Calibri" w:hAnsi="Calibri" w:cs="Calibri"/>
          <w:sz w:val="24"/>
          <w:szCs w:val="24"/>
        </w:rPr>
      </w:pPr>
      <w:hyperlink r:id="rId57" w:history="1">
        <w:r w:rsidRPr="00117EA2">
          <w:rPr>
            <w:rStyle w:val="Hyperlink"/>
            <w:rFonts w:ascii="Calibri" w:hAnsi="Calibri" w:cs="Calibri"/>
            <w:b/>
            <w:sz w:val="24"/>
            <w:szCs w:val="24"/>
          </w:rPr>
          <w:t>Online Contract Compliance System</w:t>
        </w:r>
      </w:hyperlink>
    </w:p>
    <w:p w14:paraId="42F1BBB3" w14:textId="77777777" w:rsidR="0031191B" w:rsidRPr="00D7161E" w:rsidRDefault="0031191B" w:rsidP="0031191B">
      <w:pPr>
        <w:pStyle w:val="PlainText"/>
        <w:spacing w:after="240" w:line="360" w:lineRule="auto"/>
        <w:ind w:left="1080"/>
        <w:rPr>
          <w:rFonts w:ascii="Calibri" w:hAnsi="Calibri" w:cs="Calibri"/>
          <w:sz w:val="24"/>
          <w:szCs w:val="24"/>
        </w:rPr>
      </w:pPr>
      <w:r w:rsidRPr="00D7161E">
        <w:rPr>
          <w:rFonts w:ascii="Calibri" w:hAnsi="Calibri" w:cs="Calibri"/>
          <w:sz w:val="22"/>
          <w:szCs w:val="24"/>
        </w:rPr>
        <w:lastRenderedPageBreak/>
        <w:t>[</w:t>
      </w:r>
      <w:hyperlink r:id="rId58" w:history="1">
        <w:r w:rsidRPr="00D7161E">
          <w:rPr>
            <w:rStyle w:val="Hyperlink"/>
            <w:rFonts w:ascii="Calibri" w:hAnsi="Calibri" w:cs="Calibri"/>
            <w:sz w:val="22"/>
            <w:szCs w:val="24"/>
          </w:rPr>
          <w:t>http://acgov.org/auditor/sleb/elation.htm</w:t>
        </w:r>
      </w:hyperlink>
      <w:r w:rsidRPr="00D7161E">
        <w:rPr>
          <w:rFonts w:ascii="Calibri" w:hAnsi="Calibri" w:cs="Calibri"/>
          <w:sz w:val="22"/>
          <w:szCs w:val="24"/>
        </w:rPr>
        <w:t>]</w:t>
      </w:r>
    </w:p>
    <w:p w14:paraId="4EBA883C" w14:textId="77777777" w:rsidR="0031191B" w:rsidRDefault="0031191B" w:rsidP="0031191B">
      <w:pPr>
        <w:pStyle w:val="PlainText"/>
        <w:numPr>
          <w:ilvl w:val="0"/>
          <w:numId w:val="20"/>
        </w:numPr>
        <w:spacing w:line="276" w:lineRule="auto"/>
        <w:ind w:left="1080"/>
        <w:rPr>
          <w:rFonts w:ascii="Calibri" w:hAnsi="Calibri" w:cs="Calibri"/>
          <w:sz w:val="24"/>
          <w:szCs w:val="24"/>
          <w:u w:val="single"/>
        </w:rPr>
      </w:pPr>
      <w:hyperlink r:id="rId59" w:history="1">
        <w:r w:rsidRPr="00500006">
          <w:rPr>
            <w:rStyle w:val="Hyperlink"/>
            <w:rFonts w:ascii="Calibri" w:hAnsi="Calibri" w:cs="Calibri"/>
            <w:b/>
            <w:sz w:val="24"/>
            <w:szCs w:val="24"/>
          </w:rPr>
          <w:t>General Requirements</w:t>
        </w:r>
      </w:hyperlink>
      <w:r w:rsidRPr="00504D4D">
        <w:rPr>
          <w:rStyle w:val="Hyperlink"/>
          <w:rFonts w:ascii="Calibri" w:hAnsi="Calibri" w:cs="Calibri"/>
          <w:color w:val="auto"/>
          <w:sz w:val="24"/>
          <w:szCs w:val="24"/>
        </w:rPr>
        <w:t xml:space="preserve"> </w:t>
      </w:r>
      <w:r w:rsidRPr="00500006">
        <w:rPr>
          <w:rFonts w:ascii="Calibri" w:hAnsi="Calibri" w:cs="Calibri"/>
          <w:sz w:val="24"/>
          <w:szCs w:val="24"/>
        </w:rPr>
        <w:t xml:space="preserve"> </w:t>
      </w:r>
    </w:p>
    <w:p w14:paraId="65094734" w14:textId="77777777" w:rsidR="0031191B" w:rsidRPr="00D7161E" w:rsidRDefault="0031191B" w:rsidP="0031191B">
      <w:pPr>
        <w:pStyle w:val="PlainText"/>
        <w:spacing w:after="240" w:line="276" w:lineRule="auto"/>
        <w:ind w:left="1080"/>
        <w:rPr>
          <w:rFonts w:ascii="Calibri" w:hAnsi="Calibri" w:cs="Calibri"/>
          <w:sz w:val="22"/>
          <w:szCs w:val="24"/>
          <w:u w:val="single"/>
        </w:rPr>
      </w:pPr>
      <w:r w:rsidRPr="00D7161E">
        <w:rPr>
          <w:rFonts w:ascii="Calibri" w:hAnsi="Calibri" w:cs="Calibri"/>
          <w:sz w:val="22"/>
          <w:szCs w:val="24"/>
        </w:rPr>
        <w:t>[</w:t>
      </w:r>
      <w:hyperlink r:id="rId60" w:history="1">
        <w:r w:rsidRPr="00D7161E">
          <w:rPr>
            <w:rStyle w:val="Hyperlink"/>
            <w:rFonts w:ascii="Calibri" w:hAnsi="Calibri" w:cs="Calibri"/>
            <w:sz w:val="22"/>
            <w:szCs w:val="24"/>
          </w:rPr>
          <w:t>https://gsa.acgov.org/do-business-with-us/contracting-opportunities/policies-procedures/general-requirements/</w:t>
        </w:r>
      </w:hyperlink>
      <w:r w:rsidRPr="00D7161E">
        <w:rPr>
          <w:rFonts w:ascii="Calibri" w:hAnsi="Calibri" w:cs="Calibri"/>
          <w:sz w:val="22"/>
          <w:szCs w:val="24"/>
        </w:rPr>
        <w:t>]</w:t>
      </w:r>
    </w:p>
    <w:p w14:paraId="2FFD74D3" w14:textId="525F6A07" w:rsidR="0031191B" w:rsidRPr="00A85450"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The undersigned acknowledges that </w:t>
      </w:r>
      <w:r>
        <w:rPr>
          <w:rFonts w:ascii="Calibri" w:hAnsi="Calibri" w:cs="Calibri"/>
          <w:sz w:val="24"/>
          <w:szCs w:val="24"/>
        </w:rPr>
        <w:t>Proposer</w:t>
      </w:r>
      <w:r w:rsidRPr="00A85450">
        <w:rPr>
          <w:rFonts w:ascii="Calibri" w:hAnsi="Calibri" w:cs="Calibri"/>
          <w:sz w:val="24"/>
          <w:szCs w:val="24"/>
        </w:rPr>
        <w:t xml:space="preserve"> </w:t>
      </w:r>
      <w:r>
        <w:rPr>
          <w:rFonts w:ascii="Calibri" w:hAnsi="Calibri" w:cs="Calibri"/>
          <w:sz w:val="24"/>
          <w:szCs w:val="24"/>
        </w:rPr>
        <w:t xml:space="preserve">is and </w:t>
      </w:r>
      <w:r w:rsidRPr="00A85450">
        <w:rPr>
          <w:rFonts w:ascii="Calibri" w:hAnsi="Calibri" w:cs="Calibri"/>
          <w:sz w:val="24"/>
          <w:szCs w:val="24"/>
        </w:rPr>
        <w:t xml:space="preserve">will </w:t>
      </w:r>
      <w:r>
        <w:rPr>
          <w:rFonts w:ascii="Calibri" w:hAnsi="Calibri" w:cs="Calibri"/>
          <w:sz w:val="24"/>
          <w:szCs w:val="24"/>
        </w:rPr>
        <w:t>remain</w:t>
      </w:r>
      <w:r w:rsidRPr="00A85450">
        <w:rPr>
          <w:rFonts w:ascii="Calibri" w:hAnsi="Calibri" w:cs="Calibri"/>
          <w:sz w:val="24"/>
          <w:szCs w:val="24"/>
        </w:rPr>
        <w:t xml:space="preserve"> in good standing in the State of California, with all the necessary licenses, permits, certifications, approvals, and authorizations necessary to perform all obligations in connection with</w:t>
      </w:r>
      <w:r w:rsidRPr="009C7F44">
        <w:rPr>
          <w:rFonts w:ascii="Calibri" w:hAnsi="Calibri" w:cs="Calibri"/>
          <w:sz w:val="24"/>
          <w:szCs w:val="24"/>
        </w:rPr>
        <w:t xml:space="preserve"> this </w:t>
      </w:r>
      <w:r w:rsidRPr="00020496">
        <w:rPr>
          <w:rFonts w:ascii="Calibri" w:hAnsi="Calibri"/>
          <w:sz w:val="24"/>
        </w:rPr>
        <w:t>RF</w:t>
      </w:r>
      <w:r w:rsidR="00C2190D">
        <w:rPr>
          <w:rFonts w:ascii="Calibri" w:hAnsi="Calibri"/>
          <w:sz w:val="24"/>
        </w:rPr>
        <w:t>SOQ</w:t>
      </w:r>
      <w:r w:rsidRPr="009C7F44">
        <w:rPr>
          <w:rFonts w:ascii="Calibri" w:hAnsi="Calibri" w:cs="Calibri"/>
          <w:sz w:val="24"/>
          <w:szCs w:val="24"/>
        </w:rPr>
        <w:t>.</w:t>
      </w:r>
    </w:p>
    <w:p w14:paraId="2977A1D0" w14:textId="19A02DE8" w:rsidR="0031191B" w:rsidRPr="00A85450"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It is the responsibility of each </w:t>
      </w:r>
      <w:r>
        <w:rPr>
          <w:rFonts w:ascii="Calibri" w:hAnsi="Calibri" w:cs="Calibri"/>
          <w:sz w:val="24"/>
          <w:szCs w:val="24"/>
        </w:rPr>
        <w:t>Proposer</w:t>
      </w:r>
      <w:r w:rsidRPr="00A85450">
        <w:rPr>
          <w:rFonts w:ascii="Calibri" w:hAnsi="Calibri" w:cs="Calibri"/>
          <w:sz w:val="24"/>
          <w:szCs w:val="24"/>
        </w:rPr>
        <w:t xml:space="preserve"> to be familiar with all of the specifications, terms and conditions and, if applicable, the site condition.  By the submission of a </w:t>
      </w:r>
      <w:r>
        <w:rPr>
          <w:rFonts w:ascii="Calibri" w:hAnsi="Calibri" w:cs="Calibri"/>
          <w:sz w:val="24"/>
          <w:szCs w:val="24"/>
        </w:rPr>
        <w:t>Proposal</w:t>
      </w:r>
      <w:r w:rsidRPr="00A85450">
        <w:rPr>
          <w:rFonts w:ascii="Calibri" w:hAnsi="Calibri" w:cs="Calibri"/>
          <w:sz w:val="24"/>
          <w:szCs w:val="24"/>
        </w:rPr>
        <w:t xml:space="preserve">, the </w:t>
      </w:r>
      <w:r>
        <w:rPr>
          <w:rFonts w:ascii="Calibri" w:hAnsi="Calibri" w:cs="Calibri"/>
          <w:sz w:val="24"/>
          <w:szCs w:val="24"/>
        </w:rPr>
        <w:t>Proposer</w:t>
      </w:r>
      <w:r w:rsidRPr="00A85450">
        <w:rPr>
          <w:rFonts w:ascii="Calibri" w:hAnsi="Calibri" w:cs="Calibri"/>
          <w:sz w:val="24"/>
          <w:szCs w:val="24"/>
        </w:rPr>
        <w:t xml:space="preserve"> certifies that if awarded a contract they will make no claim against the </w:t>
      </w:r>
      <w:r w:rsidR="00E0199E">
        <w:rPr>
          <w:rFonts w:ascii="Calibri" w:hAnsi="Calibri" w:cs="Calibri"/>
          <w:sz w:val="24"/>
          <w:szCs w:val="24"/>
        </w:rPr>
        <w:t>ACFD</w:t>
      </w:r>
      <w:r w:rsidRPr="00A85450">
        <w:rPr>
          <w:rFonts w:ascii="Calibri" w:hAnsi="Calibri" w:cs="Calibri"/>
          <w:sz w:val="24"/>
          <w:szCs w:val="24"/>
        </w:rPr>
        <w:t xml:space="preserve"> based upon ignorance of conditions or misunderstanding of the specifications.</w:t>
      </w:r>
    </w:p>
    <w:p w14:paraId="6D877643" w14:textId="200FD426" w:rsidR="0031191B"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Patent indemnity:  Vendors who do business with the </w:t>
      </w:r>
      <w:r w:rsidR="00E0199E">
        <w:rPr>
          <w:rFonts w:ascii="Calibri" w:hAnsi="Calibri" w:cs="Calibri"/>
          <w:sz w:val="24"/>
          <w:szCs w:val="24"/>
        </w:rPr>
        <w:t>ACFD</w:t>
      </w:r>
      <w:r w:rsidRPr="00A85450">
        <w:rPr>
          <w:rFonts w:ascii="Calibri" w:hAnsi="Calibri" w:cs="Calibri"/>
          <w:sz w:val="24"/>
          <w:szCs w:val="24"/>
        </w:rPr>
        <w:t xml:space="preserve"> shall hold the </w:t>
      </w:r>
      <w:r w:rsidR="00E0199E">
        <w:rPr>
          <w:rFonts w:ascii="Calibri" w:hAnsi="Calibri" w:cs="Calibri"/>
          <w:sz w:val="24"/>
          <w:szCs w:val="24"/>
        </w:rPr>
        <w:t>Alameda County Fire Department</w:t>
      </w:r>
      <w:r w:rsidRPr="00A85450">
        <w:rPr>
          <w:rFonts w:ascii="Calibri" w:hAnsi="Calibri" w:cs="Calibri"/>
          <w:sz w:val="24"/>
          <w:szCs w:val="24"/>
        </w:rPr>
        <w:t>,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14:paraId="00D0D00B" w14:textId="1C3B5E59" w:rsidR="0031191B" w:rsidRPr="00A85450" w:rsidRDefault="0031191B" w:rsidP="0031191B">
      <w:pPr>
        <w:pStyle w:val="PlainText"/>
        <w:numPr>
          <w:ilvl w:val="0"/>
          <w:numId w:val="17"/>
        </w:numPr>
        <w:spacing w:after="240"/>
        <w:rPr>
          <w:rFonts w:ascii="Calibri" w:hAnsi="Calibri" w:cs="Calibri"/>
          <w:sz w:val="24"/>
          <w:szCs w:val="24"/>
        </w:rPr>
      </w:pPr>
      <w:r w:rsidRPr="00D97E91">
        <w:rPr>
          <w:rFonts w:ascii="Calibri" w:hAnsi="Calibri" w:cs="Calibri"/>
          <w:sz w:val="24"/>
          <w:szCs w:val="24"/>
        </w:rPr>
        <w:t xml:space="preserve">In addition to the </w:t>
      </w:r>
      <w:r w:rsidR="0022561E">
        <w:rPr>
          <w:rFonts w:ascii="Calibri" w:hAnsi="Calibri" w:cs="Calibri"/>
          <w:sz w:val="24"/>
          <w:szCs w:val="24"/>
        </w:rPr>
        <w:t>ACFD’s</w:t>
      </w:r>
      <w:r w:rsidRPr="00D97E91">
        <w:rPr>
          <w:rFonts w:ascii="Calibri" w:hAnsi="Calibri" w:cs="Calibri"/>
          <w:sz w:val="24"/>
          <w:szCs w:val="24"/>
        </w:rPr>
        <w:t xml:space="preserve"> requirements, this project is subject to </w:t>
      </w:r>
      <w:r w:rsidRPr="007B7A90">
        <w:rPr>
          <w:rFonts w:ascii="Calibri" w:hAnsi="Calibri" w:cs="Calibri"/>
          <w:sz w:val="24"/>
          <w:szCs w:val="24"/>
        </w:rPr>
        <w:t>the terms and conditions imposed by Measure X, the Alameda County Fire Department Fire Safety Bond attached for reference as “Appendix A”. The undersigned agrees to all the terms,</w:t>
      </w:r>
      <w:r w:rsidRPr="00D97E91">
        <w:rPr>
          <w:rFonts w:ascii="Calibri" w:hAnsi="Calibri" w:cs="Calibri"/>
          <w:sz w:val="24"/>
          <w:szCs w:val="24"/>
        </w:rPr>
        <w:t xml:space="preserve"> conditions, certifications, and requirements outlined in “A</w:t>
      </w:r>
      <w:r w:rsidR="00DA22F5">
        <w:rPr>
          <w:rFonts w:ascii="Calibri" w:hAnsi="Calibri" w:cs="Calibri"/>
          <w:sz w:val="24"/>
          <w:szCs w:val="24"/>
        </w:rPr>
        <w:t>ttachment</w:t>
      </w:r>
      <w:r w:rsidRPr="00D97E91">
        <w:rPr>
          <w:rFonts w:ascii="Calibri" w:hAnsi="Calibri" w:cs="Calibri"/>
          <w:sz w:val="24"/>
          <w:szCs w:val="24"/>
        </w:rPr>
        <w:t xml:space="preserve"> A”</w:t>
      </w:r>
      <w:r>
        <w:rPr>
          <w:rFonts w:ascii="Calibri" w:hAnsi="Calibri" w:cs="Calibri"/>
          <w:sz w:val="24"/>
          <w:szCs w:val="24"/>
        </w:rPr>
        <w:t>.</w:t>
      </w:r>
    </w:p>
    <w:p w14:paraId="65C9F875" w14:textId="77777777" w:rsidR="0031191B" w:rsidRPr="00A85450" w:rsidRDefault="0031191B" w:rsidP="0031191B">
      <w:pPr>
        <w:pStyle w:val="PlainText"/>
        <w:numPr>
          <w:ilvl w:val="0"/>
          <w:numId w:val="17"/>
        </w:numPr>
        <w:spacing w:after="240"/>
        <w:rPr>
          <w:rFonts w:ascii="Calibri" w:hAnsi="Calibri" w:cs="Calibri"/>
          <w:sz w:val="24"/>
          <w:szCs w:val="24"/>
        </w:rPr>
      </w:pPr>
      <w:r w:rsidRPr="00A85450">
        <w:rPr>
          <w:rFonts w:ascii="Calibri" w:hAnsi="Calibri" w:cs="Calibri"/>
          <w:sz w:val="24"/>
          <w:szCs w:val="24"/>
        </w:rPr>
        <w:t xml:space="preserve">The undersigned acknowledges </w:t>
      </w:r>
      <w:r w:rsidRPr="00A85450">
        <w:rPr>
          <w:rFonts w:ascii="Calibri" w:hAnsi="Calibri" w:cs="Calibri"/>
          <w:b/>
          <w:i/>
          <w:sz w:val="24"/>
          <w:szCs w:val="24"/>
          <w:u w:val="single"/>
        </w:rPr>
        <w:t>ONE</w:t>
      </w:r>
      <w:r w:rsidRPr="00A85450">
        <w:rPr>
          <w:rFonts w:ascii="Calibri" w:hAnsi="Calibri" w:cs="Calibri"/>
          <w:sz w:val="24"/>
          <w:szCs w:val="24"/>
        </w:rPr>
        <w:t xml:space="preserve"> of the following (please check only one box):</w:t>
      </w:r>
      <w:r>
        <w:rPr>
          <w:rFonts w:ascii="Calibri" w:hAnsi="Calibri" w:cs="Calibri"/>
          <w:sz w:val="24"/>
          <w:szCs w:val="24"/>
        </w:rPr>
        <w:t xml:space="preserve"> </w:t>
      </w:r>
    </w:p>
    <w:p w14:paraId="104D7EC5" w14:textId="77777777" w:rsidR="0031191B" w:rsidRPr="00A85450" w:rsidRDefault="0031191B" w:rsidP="0031191B">
      <w:pPr>
        <w:pStyle w:val="PlainText"/>
        <w:tabs>
          <w:tab w:val="left" w:pos="1440"/>
          <w:tab w:val="right" w:pos="9720"/>
        </w:tabs>
        <w:spacing w:after="240"/>
        <w:ind w:left="1440" w:hanging="720"/>
        <w:rPr>
          <w:rFonts w:ascii="Calibri" w:hAnsi="Calibri" w:cs="Calibri"/>
          <w:sz w:val="24"/>
          <w:szCs w:val="24"/>
        </w:rPr>
      </w:pPr>
      <w:r w:rsidRPr="00A85450">
        <w:rPr>
          <w:rFonts w:ascii="Calibri" w:hAnsi="Calibri" w:cs="Calibri"/>
          <w:sz w:val="24"/>
          <w:szCs w:val="24"/>
        </w:rPr>
        <w:fldChar w:fldCharType="begin">
          <w:ffData>
            <w:name w:val="Check5"/>
            <w:enabled/>
            <w:calcOnExit w:val="0"/>
            <w:checkBox>
              <w:sizeAuto/>
              <w:default w:val="0"/>
            </w:checkBox>
          </w:ffData>
        </w:fldChar>
      </w:r>
      <w:bookmarkStart w:id="77" w:name="Check5"/>
      <w:r w:rsidRPr="00A85450">
        <w:rPr>
          <w:rFonts w:ascii="Calibri" w:hAnsi="Calibri" w:cs="Calibri"/>
          <w:sz w:val="24"/>
          <w:szCs w:val="24"/>
        </w:rPr>
        <w:instrText xml:space="preserve"> FORMCHECKBOX </w:instrText>
      </w:r>
      <w:r w:rsidRPr="00A85450">
        <w:rPr>
          <w:rFonts w:ascii="Calibri" w:hAnsi="Calibri" w:cs="Calibri"/>
          <w:sz w:val="24"/>
          <w:szCs w:val="24"/>
        </w:rPr>
      </w:r>
      <w:r w:rsidRPr="00A85450">
        <w:rPr>
          <w:rFonts w:ascii="Calibri" w:hAnsi="Calibri" w:cs="Calibri"/>
          <w:sz w:val="24"/>
          <w:szCs w:val="24"/>
        </w:rPr>
        <w:fldChar w:fldCharType="separate"/>
      </w:r>
      <w:r w:rsidRPr="00A85450">
        <w:rPr>
          <w:rFonts w:ascii="Calibri" w:hAnsi="Calibri" w:cs="Calibri"/>
          <w:sz w:val="24"/>
          <w:szCs w:val="24"/>
        </w:rPr>
        <w:fldChar w:fldCharType="end"/>
      </w:r>
      <w:bookmarkEnd w:id="77"/>
      <w:r w:rsidRPr="00A85450">
        <w:rPr>
          <w:rFonts w:ascii="Calibri" w:hAnsi="Calibri" w:cs="Calibri"/>
          <w:sz w:val="24"/>
          <w:szCs w:val="24"/>
        </w:rPr>
        <w:tab/>
      </w:r>
      <w:r>
        <w:rPr>
          <w:rFonts w:ascii="Calibri" w:hAnsi="Calibri" w:cs="Calibri"/>
          <w:sz w:val="24"/>
          <w:szCs w:val="24"/>
        </w:rPr>
        <w:t>Proposer</w:t>
      </w:r>
      <w:r w:rsidRPr="00A85450">
        <w:rPr>
          <w:rFonts w:ascii="Calibri" w:hAnsi="Calibri" w:cs="Calibri"/>
          <w:sz w:val="24"/>
          <w:szCs w:val="24"/>
        </w:rPr>
        <w:t xml:space="preserve"> is not local to Alameda County and is ineligible for any </w:t>
      </w:r>
      <w:r>
        <w:rPr>
          <w:rFonts w:ascii="Calibri" w:hAnsi="Calibri" w:cs="Calibri"/>
          <w:sz w:val="24"/>
          <w:szCs w:val="24"/>
        </w:rPr>
        <w:t>Proposal</w:t>
      </w:r>
      <w:r w:rsidRPr="00A85450">
        <w:rPr>
          <w:rFonts w:ascii="Calibri" w:hAnsi="Calibri" w:cs="Calibri"/>
          <w:sz w:val="24"/>
          <w:szCs w:val="24"/>
        </w:rPr>
        <w:t xml:space="preserve"> preference; </w:t>
      </w:r>
      <w:r w:rsidRPr="00A85450">
        <w:rPr>
          <w:rFonts w:ascii="Calibri" w:hAnsi="Calibri" w:cs="Calibri"/>
          <w:b/>
          <w:caps/>
          <w:sz w:val="24"/>
          <w:szCs w:val="24"/>
        </w:rPr>
        <w:t>or</w:t>
      </w:r>
    </w:p>
    <w:p w14:paraId="0804F77A" w14:textId="77777777" w:rsidR="0031191B" w:rsidRPr="00A85450" w:rsidRDefault="0031191B" w:rsidP="0031191B">
      <w:pPr>
        <w:pStyle w:val="PlainText"/>
        <w:tabs>
          <w:tab w:val="left" w:pos="1440"/>
          <w:tab w:val="right" w:pos="9720"/>
        </w:tabs>
        <w:spacing w:after="240"/>
        <w:ind w:left="1440" w:hanging="720"/>
        <w:rPr>
          <w:rFonts w:ascii="Calibri" w:hAnsi="Calibri" w:cs="Calibri"/>
          <w:sz w:val="24"/>
          <w:szCs w:val="24"/>
        </w:rPr>
      </w:pPr>
      <w:r w:rsidRPr="00A85450">
        <w:rPr>
          <w:rFonts w:ascii="Calibri" w:hAnsi="Calibri" w:cs="Calibri"/>
          <w:sz w:val="24"/>
          <w:szCs w:val="24"/>
        </w:rPr>
        <w:fldChar w:fldCharType="begin">
          <w:ffData>
            <w:name w:val="Check3"/>
            <w:enabled/>
            <w:calcOnExit w:val="0"/>
            <w:checkBox>
              <w:sizeAuto/>
              <w:default w:val="0"/>
            </w:checkBox>
          </w:ffData>
        </w:fldChar>
      </w:r>
      <w:bookmarkStart w:id="78" w:name="Check3"/>
      <w:r w:rsidRPr="00A85450">
        <w:rPr>
          <w:rFonts w:ascii="Calibri" w:hAnsi="Calibri" w:cs="Calibri"/>
          <w:sz w:val="24"/>
          <w:szCs w:val="24"/>
        </w:rPr>
        <w:instrText xml:space="preserve"> FORMCHECKBOX </w:instrText>
      </w:r>
      <w:r w:rsidRPr="00A85450">
        <w:rPr>
          <w:rFonts w:ascii="Calibri" w:hAnsi="Calibri" w:cs="Calibri"/>
          <w:sz w:val="24"/>
          <w:szCs w:val="24"/>
        </w:rPr>
      </w:r>
      <w:r w:rsidRPr="00A85450">
        <w:rPr>
          <w:rFonts w:ascii="Calibri" w:hAnsi="Calibri" w:cs="Calibri"/>
          <w:sz w:val="24"/>
          <w:szCs w:val="24"/>
        </w:rPr>
        <w:fldChar w:fldCharType="separate"/>
      </w:r>
      <w:r w:rsidRPr="00A85450">
        <w:rPr>
          <w:rFonts w:ascii="Calibri" w:hAnsi="Calibri" w:cs="Calibri"/>
          <w:sz w:val="24"/>
          <w:szCs w:val="24"/>
        </w:rPr>
        <w:fldChar w:fldCharType="end"/>
      </w:r>
      <w:bookmarkEnd w:id="78"/>
      <w:r w:rsidRPr="00A85450">
        <w:rPr>
          <w:rFonts w:ascii="Calibri" w:hAnsi="Calibri" w:cs="Calibri"/>
          <w:sz w:val="24"/>
          <w:szCs w:val="24"/>
        </w:rPr>
        <w:t xml:space="preserve"> </w:t>
      </w:r>
      <w:r w:rsidRPr="00A85450">
        <w:rPr>
          <w:rFonts w:ascii="Calibri" w:hAnsi="Calibri" w:cs="Calibri"/>
          <w:sz w:val="24"/>
          <w:szCs w:val="24"/>
        </w:rPr>
        <w:tab/>
      </w:r>
      <w:r>
        <w:rPr>
          <w:rFonts w:ascii="Calibri" w:hAnsi="Calibri" w:cs="Calibri"/>
          <w:sz w:val="24"/>
          <w:szCs w:val="24"/>
        </w:rPr>
        <w:t>Proposer</w:t>
      </w:r>
      <w:r w:rsidRPr="00A85450">
        <w:rPr>
          <w:rFonts w:ascii="Calibri" w:hAnsi="Calibri" w:cs="Calibri"/>
          <w:sz w:val="24"/>
          <w:szCs w:val="24"/>
        </w:rPr>
        <w:t xml:space="preserve"> is a certified SLEB </w:t>
      </w:r>
      <w:r w:rsidRPr="0082422C">
        <w:rPr>
          <w:rFonts w:ascii="Calibri" w:hAnsi="Calibri" w:cs="Calibri"/>
          <w:sz w:val="24"/>
          <w:szCs w:val="24"/>
        </w:rPr>
        <w:t xml:space="preserve">at the time of </w:t>
      </w:r>
      <w:r>
        <w:rPr>
          <w:rFonts w:ascii="Calibri" w:hAnsi="Calibri" w:cs="Calibri"/>
          <w:sz w:val="24"/>
          <w:szCs w:val="24"/>
        </w:rPr>
        <w:t>Proposal</w:t>
      </w:r>
      <w:r w:rsidRPr="0082422C">
        <w:rPr>
          <w:rFonts w:ascii="Calibri" w:hAnsi="Calibri" w:cs="Calibri"/>
          <w:sz w:val="24"/>
          <w:szCs w:val="24"/>
        </w:rPr>
        <w:t xml:space="preserve"> submittal a</w:t>
      </w:r>
      <w:r w:rsidRPr="00A85450">
        <w:rPr>
          <w:rFonts w:ascii="Calibri" w:hAnsi="Calibri" w:cs="Calibri"/>
          <w:sz w:val="24"/>
          <w:szCs w:val="24"/>
        </w:rPr>
        <w:t xml:space="preserve">nd is requesting 10% </w:t>
      </w:r>
      <w:r>
        <w:rPr>
          <w:rFonts w:ascii="Calibri" w:hAnsi="Calibri" w:cs="Calibri"/>
          <w:sz w:val="24"/>
          <w:szCs w:val="24"/>
        </w:rPr>
        <w:t>Proposal</w:t>
      </w:r>
      <w:r w:rsidRPr="00A85450">
        <w:rPr>
          <w:rFonts w:ascii="Calibri" w:hAnsi="Calibri" w:cs="Calibri"/>
          <w:sz w:val="24"/>
          <w:szCs w:val="24"/>
        </w:rPr>
        <w:t xml:space="preserve"> preference; (</w:t>
      </w:r>
      <w:r>
        <w:rPr>
          <w:rFonts w:ascii="Calibri" w:hAnsi="Calibri" w:cs="Calibri"/>
          <w:sz w:val="24"/>
          <w:szCs w:val="24"/>
        </w:rPr>
        <w:t>Proposer</w:t>
      </w:r>
      <w:r w:rsidRPr="00A85450">
        <w:rPr>
          <w:rFonts w:ascii="Calibri" w:hAnsi="Calibri" w:cs="Calibri"/>
          <w:sz w:val="24"/>
          <w:szCs w:val="24"/>
        </w:rPr>
        <w:t xml:space="preserve"> must check the first box and provide its SLEB Certification Number</w:t>
      </w:r>
      <w:r>
        <w:rPr>
          <w:rFonts w:ascii="Calibri" w:hAnsi="Calibri" w:cs="Calibri"/>
          <w:sz w:val="24"/>
          <w:szCs w:val="24"/>
        </w:rPr>
        <w:t xml:space="preserve"> in</w:t>
      </w:r>
      <w:r w:rsidRPr="00A85450">
        <w:rPr>
          <w:rFonts w:ascii="Calibri" w:hAnsi="Calibri" w:cs="Calibri"/>
          <w:sz w:val="24"/>
          <w:szCs w:val="24"/>
        </w:rPr>
        <w:t xml:space="preserve"> </w:t>
      </w:r>
      <w:r>
        <w:rPr>
          <w:rFonts w:ascii="Calibri" w:hAnsi="Calibri" w:cs="Calibri"/>
          <w:sz w:val="24"/>
          <w:szCs w:val="24"/>
        </w:rPr>
        <w:t xml:space="preserve">the </w:t>
      </w:r>
      <w:hyperlink w:anchor="SLEB_Info_Sheet" w:history="1">
        <w:r w:rsidRPr="00CA7CF5">
          <w:rPr>
            <w:rStyle w:val="Hyperlink"/>
            <w:rFonts w:ascii="Calibri" w:hAnsi="Calibri" w:cs="Calibri"/>
            <w:sz w:val="24"/>
            <w:szCs w:val="24"/>
          </w:rPr>
          <w:t>SLEB Information Sheet</w:t>
        </w:r>
      </w:hyperlink>
      <w:r w:rsidRPr="00A85450">
        <w:rPr>
          <w:rFonts w:ascii="Calibri" w:hAnsi="Calibri" w:cs="Calibri"/>
          <w:sz w:val="24"/>
          <w:szCs w:val="24"/>
        </w:rPr>
        <w:t>)</w:t>
      </w:r>
      <w:r>
        <w:rPr>
          <w:rFonts w:ascii="Calibri" w:hAnsi="Calibri" w:cs="Calibri"/>
          <w:sz w:val="24"/>
          <w:szCs w:val="24"/>
        </w:rPr>
        <w:t xml:space="preserve">; </w:t>
      </w:r>
      <w:r w:rsidRPr="00A85450">
        <w:rPr>
          <w:rFonts w:ascii="Calibri" w:hAnsi="Calibri" w:cs="Calibri"/>
          <w:b/>
          <w:caps/>
          <w:sz w:val="24"/>
          <w:szCs w:val="24"/>
        </w:rPr>
        <w:t>or</w:t>
      </w:r>
    </w:p>
    <w:p w14:paraId="4196C7BB" w14:textId="77777777" w:rsidR="0031191B" w:rsidRPr="00A85450" w:rsidRDefault="0031191B" w:rsidP="0031191B">
      <w:pPr>
        <w:pStyle w:val="PlainText"/>
        <w:tabs>
          <w:tab w:val="left" w:pos="1440"/>
          <w:tab w:val="right" w:pos="9720"/>
        </w:tabs>
        <w:spacing w:after="240"/>
        <w:ind w:left="1440" w:hanging="720"/>
        <w:rPr>
          <w:rFonts w:ascii="Calibri" w:hAnsi="Calibri" w:cs="Calibri"/>
          <w:sz w:val="24"/>
          <w:szCs w:val="24"/>
        </w:rPr>
      </w:pPr>
      <w:r w:rsidRPr="00A85450">
        <w:rPr>
          <w:rFonts w:ascii="Calibri" w:hAnsi="Calibri" w:cs="Calibri"/>
          <w:sz w:val="24"/>
          <w:szCs w:val="24"/>
        </w:rPr>
        <w:fldChar w:fldCharType="begin">
          <w:ffData>
            <w:name w:val="Check4"/>
            <w:enabled/>
            <w:calcOnExit w:val="0"/>
            <w:checkBox>
              <w:sizeAuto/>
              <w:default w:val="0"/>
            </w:checkBox>
          </w:ffData>
        </w:fldChar>
      </w:r>
      <w:bookmarkStart w:id="79" w:name="Check4"/>
      <w:r w:rsidRPr="00A85450">
        <w:rPr>
          <w:rFonts w:ascii="Calibri" w:hAnsi="Calibri" w:cs="Calibri"/>
          <w:sz w:val="24"/>
          <w:szCs w:val="24"/>
        </w:rPr>
        <w:instrText xml:space="preserve"> FORMCHECKBOX </w:instrText>
      </w:r>
      <w:r w:rsidRPr="00A85450">
        <w:rPr>
          <w:rFonts w:ascii="Calibri" w:hAnsi="Calibri" w:cs="Calibri"/>
          <w:sz w:val="24"/>
          <w:szCs w:val="24"/>
        </w:rPr>
      </w:r>
      <w:r w:rsidRPr="00A85450">
        <w:rPr>
          <w:rFonts w:ascii="Calibri" w:hAnsi="Calibri" w:cs="Calibri"/>
          <w:sz w:val="24"/>
          <w:szCs w:val="24"/>
        </w:rPr>
        <w:fldChar w:fldCharType="separate"/>
      </w:r>
      <w:r w:rsidRPr="00A85450">
        <w:rPr>
          <w:rFonts w:ascii="Calibri" w:hAnsi="Calibri" w:cs="Calibri"/>
          <w:sz w:val="24"/>
          <w:szCs w:val="24"/>
        </w:rPr>
        <w:fldChar w:fldCharType="end"/>
      </w:r>
      <w:bookmarkEnd w:id="79"/>
      <w:r w:rsidRPr="00A85450">
        <w:rPr>
          <w:rFonts w:ascii="Calibri" w:hAnsi="Calibri" w:cs="Calibri"/>
          <w:sz w:val="24"/>
          <w:szCs w:val="24"/>
        </w:rPr>
        <w:t xml:space="preserve"> </w:t>
      </w:r>
      <w:r w:rsidRPr="00A85450">
        <w:rPr>
          <w:rFonts w:ascii="Calibri" w:hAnsi="Calibri" w:cs="Calibri"/>
          <w:sz w:val="24"/>
          <w:szCs w:val="24"/>
        </w:rPr>
        <w:tab/>
      </w:r>
      <w:r>
        <w:rPr>
          <w:rFonts w:ascii="Calibri" w:hAnsi="Calibri" w:cs="Calibri"/>
          <w:sz w:val="24"/>
          <w:szCs w:val="24"/>
        </w:rPr>
        <w:t>Proposer</w:t>
      </w:r>
      <w:r w:rsidRPr="00A85450">
        <w:rPr>
          <w:rFonts w:ascii="Calibri" w:hAnsi="Calibri" w:cs="Calibri"/>
          <w:sz w:val="24"/>
          <w:szCs w:val="24"/>
        </w:rPr>
        <w:t xml:space="preserve"> is LOCAL to Alameda County and is requesting 5% </w:t>
      </w:r>
      <w:r>
        <w:rPr>
          <w:rFonts w:ascii="Calibri" w:hAnsi="Calibri" w:cs="Calibri"/>
          <w:sz w:val="24"/>
          <w:szCs w:val="24"/>
        </w:rPr>
        <w:t>Proposal</w:t>
      </w:r>
      <w:r w:rsidRPr="00A85450">
        <w:rPr>
          <w:rFonts w:ascii="Calibri" w:hAnsi="Calibri" w:cs="Calibri"/>
          <w:sz w:val="24"/>
          <w:szCs w:val="24"/>
        </w:rPr>
        <w:t xml:space="preserve"> preference, </w:t>
      </w:r>
      <w:r w:rsidRPr="006D104D">
        <w:rPr>
          <w:rFonts w:ascii="Calibri" w:hAnsi="Calibri" w:cs="Calibri"/>
          <w:sz w:val="24"/>
          <w:szCs w:val="24"/>
          <w:u w:val="single"/>
        </w:rPr>
        <w:t>and has attached the following documentation to this Exhibit</w:t>
      </w:r>
      <w:r w:rsidRPr="00A85450">
        <w:rPr>
          <w:rFonts w:ascii="Calibri" w:hAnsi="Calibri" w:cs="Calibri"/>
          <w:sz w:val="24"/>
          <w:szCs w:val="24"/>
        </w:rPr>
        <w:t>:</w:t>
      </w:r>
    </w:p>
    <w:p w14:paraId="5079248E" w14:textId="77777777" w:rsidR="0031191B" w:rsidRPr="00A85450" w:rsidRDefault="0031191B" w:rsidP="0031191B">
      <w:pPr>
        <w:numPr>
          <w:ilvl w:val="0"/>
          <w:numId w:val="18"/>
        </w:numPr>
        <w:tabs>
          <w:tab w:val="left" w:pos="-1080"/>
          <w:tab w:val="left" w:pos="-720"/>
        </w:tabs>
        <w:spacing w:after="240" w:line="240" w:lineRule="auto"/>
        <w:rPr>
          <w:rFonts w:ascii="Calibri" w:hAnsi="Calibri" w:cs="Calibri"/>
        </w:rPr>
      </w:pPr>
      <w:r w:rsidRPr="00A85450">
        <w:rPr>
          <w:rFonts w:ascii="Calibri" w:hAnsi="Calibri" w:cs="Calibri"/>
          <w:color w:val="000000"/>
        </w:rPr>
        <w:t>Copy of a verifiable business license, issued by the County of Alameda or a City within the County; and</w:t>
      </w:r>
    </w:p>
    <w:p w14:paraId="527C2A56" w14:textId="77777777" w:rsidR="0031191B" w:rsidRDefault="0031191B" w:rsidP="0031191B">
      <w:pPr>
        <w:numPr>
          <w:ilvl w:val="0"/>
          <w:numId w:val="18"/>
        </w:numPr>
        <w:tabs>
          <w:tab w:val="left" w:pos="-1080"/>
          <w:tab w:val="left" w:pos="-720"/>
        </w:tabs>
        <w:spacing w:after="240" w:line="240" w:lineRule="auto"/>
        <w:rPr>
          <w:rFonts w:ascii="Calibri" w:hAnsi="Calibri" w:cs="Calibri"/>
          <w:szCs w:val="26"/>
        </w:rPr>
      </w:pPr>
      <w:r w:rsidRPr="00AB529A">
        <w:rPr>
          <w:rFonts w:ascii="Calibri" w:hAnsi="Calibri" w:cs="Calibri"/>
          <w:color w:val="000000"/>
        </w:rPr>
        <w:t>Proof of six months business residency, identifying the name of the vendor and the local address.  Utility bills, deed of trusts or lease agreements, etc., are acceptable verification documents to prove residency.</w:t>
      </w:r>
    </w:p>
    <w:p w14:paraId="0070FB6A" w14:textId="77777777" w:rsidR="0031191B" w:rsidRPr="00A85450" w:rsidRDefault="0031191B" w:rsidP="0031191B">
      <w:pPr>
        <w:pStyle w:val="PlainText"/>
        <w:tabs>
          <w:tab w:val="right" w:pos="10620"/>
        </w:tabs>
        <w:rPr>
          <w:rFonts w:ascii="Calibri" w:hAnsi="Calibri" w:cs="Calibri"/>
          <w:b/>
        </w:rPr>
      </w:pPr>
    </w:p>
    <w:p w14:paraId="0969C0A4" w14:textId="77777777" w:rsidR="0031191B" w:rsidRPr="00A85450" w:rsidRDefault="0031191B" w:rsidP="0031191B">
      <w:pPr>
        <w:pStyle w:val="PlainText"/>
        <w:tabs>
          <w:tab w:val="right" w:pos="10080"/>
        </w:tabs>
        <w:rPr>
          <w:rFonts w:ascii="Calibri" w:hAnsi="Calibri" w:cs="Calibri"/>
          <w:b/>
          <w:sz w:val="26"/>
          <w:szCs w:val="26"/>
        </w:rPr>
      </w:pPr>
      <w:r w:rsidRPr="00A85450">
        <w:rPr>
          <w:rFonts w:ascii="Calibri" w:hAnsi="Calibri" w:cs="Calibri"/>
          <w:b/>
          <w:sz w:val="26"/>
          <w:szCs w:val="26"/>
        </w:rPr>
        <w:t xml:space="preserve">SIGNATURE: </w:t>
      </w:r>
      <w:r w:rsidRPr="00246195">
        <w:rPr>
          <w:rFonts w:ascii="Wingdings" w:eastAsia="Wingdings" w:hAnsi="Wingdings" w:cs="Wingdings"/>
          <w:color w:val="0000FF"/>
          <w:spacing w:val="-3"/>
          <w:sz w:val="36"/>
          <w:szCs w:val="36"/>
        </w:rPr>
        <w:t>?</w:t>
      </w:r>
      <w:r w:rsidRPr="00A85450">
        <w:rPr>
          <w:rFonts w:ascii="Calibri" w:hAnsi="Calibri" w:cs="Calibri"/>
          <w:b/>
          <w:sz w:val="26"/>
          <w:szCs w:val="26"/>
          <w:u w:val="single"/>
        </w:rPr>
        <w:tab/>
      </w:r>
    </w:p>
    <w:p w14:paraId="391010B9" w14:textId="77777777" w:rsidR="0031191B" w:rsidRPr="00A85450" w:rsidRDefault="0031191B" w:rsidP="0031191B">
      <w:pPr>
        <w:pStyle w:val="PlainText"/>
        <w:tabs>
          <w:tab w:val="right" w:pos="10620"/>
        </w:tabs>
        <w:rPr>
          <w:rFonts w:ascii="Calibri" w:hAnsi="Calibri" w:cs="Calibri"/>
          <w:sz w:val="26"/>
          <w:szCs w:val="26"/>
        </w:rPr>
      </w:pPr>
    </w:p>
    <w:p w14:paraId="385E5094" w14:textId="77777777" w:rsidR="0031191B" w:rsidRPr="00246195" w:rsidRDefault="0031191B" w:rsidP="0031191B">
      <w:pPr>
        <w:pStyle w:val="PlainText"/>
        <w:tabs>
          <w:tab w:val="right" w:pos="10080"/>
        </w:tabs>
        <w:rPr>
          <w:rFonts w:ascii="Calibri" w:hAnsi="Calibri" w:cs="Calibri"/>
          <w:sz w:val="26"/>
          <w:szCs w:val="26"/>
        </w:rPr>
      </w:pPr>
      <w:r w:rsidRPr="00246195">
        <w:rPr>
          <w:rFonts w:ascii="Calibri" w:hAnsi="Calibri" w:cs="Calibri"/>
          <w:sz w:val="26"/>
          <w:szCs w:val="26"/>
        </w:rPr>
        <w:t xml:space="preserve">Name/Title of Authorized Signer: </w:t>
      </w:r>
      <w:r w:rsidRPr="00246195">
        <w:rPr>
          <w:rFonts w:ascii="Calibri" w:hAnsi="Calibri" w:cs="Calibri"/>
          <w:b/>
          <w:sz w:val="26"/>
          <w:szCs w:val="26"/>
          <w:u w:val="single"/>
        </w:rPr>
        <w:fldChar w:fldCharType="begin">
          <w:ffData>
            <w:name w:val="Text50"/>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154604F3" w14:textId="77777777" w:rsidR="0031191B" w:rsidRPr="00246195" w:rsidRDefault="0031191B" w:rsidP="0031191B">
      <w:pPr>
        <w:pStyle w:val="PlainText"/>
        <w:tabs>
          <w:tab w:val="right" w:pos="5040"/>
          <w:tab w:val="left" w:pos="5220"/>
          <w:tab w:val="right" w:pos="10620"/>
        </w:tabs>
        <w:rPr>
          <w:rFonts w:ascii="Calibri" w:hAnsi="Calibri" w:cs="Calibri"/>
          <w:sz w:val="26"/>
          <w:szCs w:val="26"/>
        </w:rPr>
      </w:pPr>
    </w:p>
    <w:p w14:paraId="3A38A72F" w14:textId="77777777" w:rsidR="0031191B" w:rsidRPr="00246195" w:rsidRDefault="0031191B" w:rsidP="0031191B">
      <w:pPr>
        <w:pStyle w:val="PlainText"/>
        <w:tabs>
          <w:tab w:val="right" w:pos="2880"/>
          <w:tab w:val="left" w:pos="2970"/>
          <w:tab w:val="right" w:pos="8640"/>
          <w:tab w:val="left" w:pos="8730"/>
          <w:tab w:val="right" w:pos="10080"/>
        </w:tabs>
        <w:rPr>
          <w:rFonts w:ascii="Calibri" w:hAnsi="Calibri" w:cs="Calibri"/>
          <w:sz w:val="28"/>
          <w:szCs w:val="28"/>
        </w:rPr>
      </w:pPr>
      <w:r w:rsidRPr="00246195">
        <w:rPr>
          <w:rFonts w:ascii="Calibri" w:hAnsi="Calibri" w:cs="Calibri"/>
          <w:sz w:val="26"/>
          <w:szCs w:val="26"/>
        </w:rPr>
        <w:t xml:space="preserve">Dated this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 xml:space="preserve">day of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20</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2A7285CD" w14:textId="77777777" w:rsidR="0031191B" w:rsidRPr="00AB529A" w:rsidRDefault="0031191B" w:rsidP="0031191B">
      <w:pPr>
        <w:tabs>
          <w:tab w:val="left" w:pos="-1080"/>
          <w:tab w:val="left" w:pos="-720"/>
        </w:tabs>
        <w:spacing w:after="240"/>
        <w:rPr>
          <w:rFonts w:ascii="Calibri" w:hAnsi="Calibri" w:cs="Calibri"/>
          <w:szCs w:val="26"/>
        </w:rPr>
      </w:pPr>
    </w:p>
    <w:p w14:paraId="0683C724" w14:textId="77777777" w:rsidR="0031191B" w:rsidRDefault="0031191B" w:rsidP="0031191B">
      <w:pPr>
        <w:pStyle w:val="Heading4"/>
        <w:sectPr w:rsidR="0031191B" w:rsidSect="0031191B">
          <w:headerReference w:type="even" r:id="rId61"/>
          <w:headerReference w:type="default" r:id="rId62"/>
          <w:footerReference w:type="default" r:id="rId63"/>
          <w:headerReference w:type="first" r:id="rId64"/>
          <w:pgSz w:w="12240" w:h="15840" w:code="1"/>
          <w:pgMar w:top="1440" w:right="1080" w:bottom="1440" w:left="1080" w:header="432" w:footer="432" w:gutter="0"/>
          <w:pgNumType w:start="2"/>
          <w:cols w:space="720"/>
          <w:noEndnote/>
          <w:docGrid w:linePitch="354"/>
        </w:sectPr>
      </w:pPr>
    </w:p>
    <w:p w14:paraId="087B765D" w14:textId="77777777" w:rsidR="0031191B" w:rsidRPr="00E74B14" w:rsidRDefault="0031191B" w:rsidP="0031191B">
      <w:pPr>
        <w:pStyle w:val="Heading4"/>
      </w:pPr>
      <w:r>
        <w:rPr>
          <w:highlight w:val="lightGray"/>
        </w:rPr>
        <w:lastRenderedPageBreak/>
        <w:t>TABLE OF CONTENTS</w:t>
      </w:r>
    </w:p>
    <w:p w14:paraId="03788FCD" w14:textId="77777777" w:rsidR="0031191B" w:rsidRPr="002372AF" w:rsidRDefault="0031191B" w:rsidP="0031191B"/>
    <w:p w14:paraId="43315FEC" w14:textId="77777777" w:rsidR="0031191B" w:rsidRPr="002372AF" w:rsidRDefault="0031191B" w:rsidP="0031191B">
      <w:pPr>
        <w:jc w:val="both"/>
        <w:rPr>
          <w:rFonts w:ascii="Calibri" w:hAnsi="Calibri" w:cs="Calibri"/>
        </w:rPr>
      </w:pPr>
      <w:r w:rsidRPr="002372AF">
        <w:rPr>
          <w:rFonts w:ascii="Calibri" w:hAnsi="Calibri" w:cs="Calibri"/>
          <w:b/>
        </w:rPr>
        <w:t>Instructions</w:t>
      </w:r>
      <w:r w:rsidRPr="002372AF">
        <w:rPr>
          <w:rFonts w:ascii="Calibri" w:hAnsi="Calibri" w:cs="Calibri"/>
        </w:rPr>
        <w:t>:</w:t>
      </w:r>
      <w:r w:rsidRPr="009C7F44">
        <w:rPr>
          <w:rFonts w:ascii="Calibri" w:hAnsi="Calibri" w:cs="Calibri"/>
        </w:rPr>
        <w:t xml:space="preserve">  </w:t>
      </w:r>
      <w:r w:rsidRPr="00020496">
        <w:rPr>
          <w:rFonts w:ascii="Calibri" w:hAnsi="Calibri" w:cs="Calibri"/>
        </w:rPr>
        <w:t>Proposer shall remove this page</w:t>
      </w:r>
      <w:r w:rsidRPr="009C7F44">
        <w:rPr>
          <w:rFonts w:ascii="Calibri" w:hAnsi="Calibri" w:cs="Calibri"/>
        </w:rPr>
        <w:t xml:space="preserve"> a</w:t>
      </w:r>
      <w:r w:rsidRPr="002372AF">
        <w:rPr>
          <w:rFonts w:ascii="Calibri" w:hAnsi="Calibri" w:cs="Calibri"/>
        </w:rPr>
        <w:t xml:space="preserve">nd replace it with a </w:t>
      </w:r>
      <w:r w:rsidRPr="00BA3CAD">
        <w:rPr>
          <w:rFonts w:ascii="Calibri" w:hAnsi="Calibri" w:cs="Calibri"/>
          <w:b/>
        </w:rPr>
        <w:t>Table of Contents</w:t>
      </w:r>
      <w:r w:rsidRPr="002372AF">
        <w:rPr>
          <w:rFonts w:ascii="Calibri" w:hAnsi="Calibri" w:cs="Calibri"/>
        </w:rPr>
        <w:t xml:space="preserve"> listing the individual sections of the proposal and their corresponding page numbers.  The page(s) inserted shall be clearly marked </w:t>
      </w:r>
      <w:r w:rsidRPr="00BA3CAD">
        <w:rPr>
          <w:rFonts w:ascii="Calibri" w:hAnsi="Calibri" w:cs="Calibri"/>
          <w:i/>
        </w:rPr>
        <w:t>Table of Contents</w:t>
      </w:r>
      <w:r w:rsidRPr="002372AF">
        <w:rPr>
          <w:rFonts w:ascii="Calibri" w:hAnsi="Calibri" w:cs="Calibri"/>
        </w:rPr>
        <w:t>.</w:t>
      </w:r>
    </w:p>
    <w:p w14:paraId="5839C044" w14:textId="77777777" w:rsidR="0031191B" w:rsidRPr="002372AF" w:rsidRDefault="0031191B" w:rsidP="0031191B"/>
    <w:p w14:paraId="3A91E13F" w14:textId="77777777" w:rsidR="0031191B" w:rsidRPr="00C2694A" w:rsidRDefault="0031191B" w:rsidP="0031191B">
      <w:pPr>
        <w:pStyle w:val="Heading4"/>
      </w:pPr>
      <w:r w:rsidRPr="00C2694A">
        <w:rPr>
          <w:color w:val="0000FF"/>
        </w:rPr>
        <w:br w:type="page"/>
      </w:r>
      <w:r>
        <w:rPr>
          <w:highlight w:val="lightGray"/>
        </w:rPr>
        <w:lastRenderedPageBreak/>
        <w:t>LETTER OF TRANSMITTAL</w:t>
      </w:r>
    </w:p>
    <w:p w14:paraId="097B00FC" w14:textId="77777777" w:rsidR="0031191B" w:rsidRPr="002372AF" w:rsidRDefault="0031191B" w:rsidP="0031191B">
      <w:pPr>
        <w:rPr>
          <w:rFonts w:ascii="Calibri" w:hAnsi="Calibri" w:cs="Calibri"/>
          <w:szCs w:val="26"/>
        </w:rPr>
      </w:pPr>
    </w:p>
    <w:p w14:paraId="4EE187E2" w14:textId="3EA1646E" w:rsidR="0031191B" w:rsidRPr="002372AF" w:rsidRDefault="0031191B" w:rsidP="0031191B">
      <w:pPr>
        <w:jc w:val="both"/>
        <w:rPr>
          <w:rFonts w:ascii="Calibri" w:hAnsi="Calibri" w:cs="Calibri"/>
          <w:szCs w:val="26"/>
        </w:rPr>
      </w:pPr>
      <w:r w:rsidRPr="002372AF">
        <w:rPr>
          <w:rFonts w:ascii="Calibri" w:hAnsi="Calibri" w:cs="Calibri"/>
          <w:b/>
          <w:szCs w:val="26"/>
        </w:rPr>
        <w:t>Instructions</w:t>
      </w:r>
      <w:r w:rsidRPr="002372AF">
        <w:rPr>
          <w:rFonts w:ascii="Calibri" w:hAnsi="Calibri" w:cs="Calibri"/>
          <w:szCs w:val="26"/>
        </w:rPr>
        <w:t xml:space="preserve">:  </w:t>
      </w:r>
      <w:r w:rsidRPr="00020496">
        <w:rPr>
          <w:rFonts w:ascii="Calibri" w:hAnsi="Calibri" w:cs="Calibri"/>
          <w:szCs w:val="26"/>
        </w:rPr>
        <w:t>Proposer shall remove this page</w:t>
      </w:r>
      <w:r w:rsidRPr="009C7F44">
        <w:rPr>
          <w:rFonts w:ascii="Calibri" w:hAnsi="Calibri" w:cs="Calibri"/>
          <w:szCs w:val="26"/>
        </w:rPr>
        <w:t xml:space="preserve"> a</w:t>
      </w:r>
      <w:r w:rsidRPr="002372AF">
        <w:rPr>
          <w:rFonts w:ascii="Calibri" w:hAnsi="Calibri" w:cs="Calibri"/>
          <w:szCs w:val="26"/>
        </w:rPr>
        <w:t xml:space="preserve">nd replace it with a </w:t>
      </w:r>
      <w:r w:rsidRPr="002372AF">
        <w:rPr>
          <w:rFonts w:ascii="Calibri" w:hAnsi="Calibri" w:cs="Calibri"/>
          <w:b/>
          <w:szCs w:val="26"/>
        </w:rPr>
        <w:t>Letter of Transmittal</w:t>
      </w:r>
      <w:r w:rsidRPr="002372AF">
        <w:rPr>
          <w:rFonts w:ascii="Calibri" w:hAnsi="Calibri" w:cs="Calibri"/>
          <w:szCs w:val="26"/>
        </w:rPr>
        <w:t xml:space="preserve">.  The letter shall include a description of </w:t>
      </w:r>
      <w:r>
        <w:rPr>
          <w:rFonts w:ascii="Calibri" w:hAnsi="Calibri" w:cs="Calibri"/>
          <w:szCs w:val="26"/>
        </w:rPr>
        <w:t>Proposer</w:t>
      </w:r>
      <w:r w:rsidRPr="002372AF">
        <w:rPr>
          <w:rFonts w:ascii="Calibri" w:hAnsi="Calibri" w:cs="Calibri"/>
          <w:szCs w:val="26"/>
        </w:rPr>
        <w:t xml:space="preserve">’s capabilities and approach in providing its services to the </w:t>
      </w:r>
      <w:r>
        <w:rPr>
          <w:rFonts w:ascii="Calibri" w:hAnsi="Calibri" w:cs="Calibri"/>
          <w:szCs w:val="26"/>
        </w:rPr>
        <w:t>ACFD</w:t>
      </w:r>
      <w:r w:rsidRPr="002372AF">
        <w:rPr>
          <w:rFonts w:ascii="Calibri" w:hAnsi="Calibri" w:cs="Calibri"/>
          <w:szCs w:val="26"/>
        </w:rPr>
        <w:t xml:space="preserve"> and provide a brief synopsis of the highlights of its proposal and overall benefits to the </w:t>
      </w:r>
      <w:r>
        <w:rPr>
          <w:rFonts w:ascii="Calibri" w:hAnsi="Calibri" w:cs="Calibri"/>
          <w:szCs w:val="26"/>
        </w:rPr>
        <w:t>ACFD</w:t>
      </w:r>
      <w:r w:rsidRPr="002372AF">
        <w:rPr>
          <w:rFonts w:ascii="Calibri" w:hAnsi="Calibri" w:cs="Calibri"/>
          <w:szCs w:val="26"/>
        </w:rPr>
        <w:t xml:space="preserve">.  The page(s) inserted shall be clearly marked </w:t>
      </w:r>
      <w:r w:rsidRPr="002372AF">
        <w:rPr>
          <w:rFonts w:ascii="Calibri" w:hAnsi="Calibri" w:cs="Calibri"/>
          <w:i/>
          <w:szCs w:val="26"/>
        </w:rPr>
        <w:t>Letter of Transmittal</w:t>
      </w:r>
      <w:r w:rsidRPr="002372AF">
        <w:rPr>
          <w:rFonts w:ascii="Calibri" w:hAnsi="Calibri" w:cs="Calibri"/>
          <w:szCs w:val="26"/>
        </w:rPr>
        <w:t>.</w:t>
      </w:r>
    </w:p>
    <w:p w14:paraId="3D26B5C1" w14:textId="77777777" w:rsidR="0031191B" w:rsidRPr="002372AF" w:rsidRDefault="0031191B" w:rsidP="0031191B">
      <w:pPr>
        <w:jc w:val="both"/>
        <w:rPr>
          <w:rFonts w:ascii="Calibri" w:hAnsi="Calibri" w:cs="Calibri"/>
          <w:szCs w:val="26"/>
        </w:rPr>
      </w:pPr>
    </w:p>
    <w:p w14:paraId="11177FFD" w14:textId="77777777" w:rsidR="0031191B" w:rsidRPr="002372AF" w:rsidRDefault="0031191B" w:rsidP="0031191B">
      <w:pPr>
        <w:jc w:val="both"/>
        <w:rPr>
          <w:rFonts w:ascii="Calibri" w:hAnsi="Calibri" w:cs="Calibri"/>
          <w:szCs w:val="26"/>
        </w:rPr>
      </w:pPr>
      <w:r w:rsidRPr="002372AF">
        <w:rPr>
          <w:rFonts w:ascii="Calibri" w:hAnsi="Calibri" w:cs="Calibri"/>
          <w:b/>
          <w:szCs w:val="26"/>
        </w:rPr>
        <w:t>Maximum Length</w:t>
      </w:r>
      <w:r w:rsidRPr="002372AF">
        <w:rPr>
          <w:rFonts w:ascii="Calibri" w:hAnsi="Calibri" w:cs="Calibri"/>
          <w:szCs w:val="26"/>
        </w:rPr>
        <w:t>:  2 pages</w:t>
      </w:r>
    </w:p>
    <w:p w14:paraId="4D95BC57" w14:textId="77777777" w:rsidR="0031191B" w:rsidRPr="002372AF" w:rsidRDefault="0031191B" w:rsidP="0031191B">
      <w:pPr>
        <w:rPr>
          <w:rFonts w:ascii="Calibri" w:hAnsi="Calibri" w:cs="Calibri"/>
          <w:szCs w:val="26"/>
        </w:rPr>
      </w:pPr>
    </w:p>
    <w:p w14:paraId="04672EA0" w14:textId="77777777" w:rsidR="0031191B" w:rsidRDefault="0031191B" w:rsidP="0031191B">
      <w:pPr>
        <w:pStyle w:val="Heading4"/>
        <w:rPr>
          <w:highlight w:val="lightGray"/>
        </w:rPr>
      </w:pPr>
      <w:r w:rsidRPr="002372AF">
        <w:rPr>
          <w:sz w:val="26"/>
          <w:szCs w:val="26"/>
        </w:rPr>
        <w:br w:type="page"/>
      </w:r>
      <w:r>
        <w:rPr>
          <w:highlight w:val="lightGray"/>
        </w:rPr>
        <w:lastRenderedPageBreak/>
        <w:t>FEES/ HOURLY RATE SHEET</w:t>
      </w:r>
    </w:p>
    <w:p w14:paraId="05745B83" w14:textId="77777777" w:rsidR="0031191B" w:rsidRDefault="0031191B" w:rsidP="0031191B">
      <w:pPr>
        <w:pStyle w:val="PlainText"/>
        <w:rPr>
          <w:rFonts w:ascii="Calibri" w:hAnsi="Calibri" w:cs="Calibri"/>
          <w:b/>
          <w:color w:val="0000FF"/>
          <w:sz w:val="28"/>
          <w:szCs w:val="28"/>
        </w:rPr>
      </w:pPr>
    </w:p>
    <w:p w14:paraId="5BE76A95" w14:textId="77777777" w:rsidR="0031191B" w:rsidRDefault="0031191B" w:rsidP="0031191B">
      <w:pPr>
        <w:pStyle w:val="PlainText"/>
        <w:jc w:val="both"/>
        <w:rPr>
          <w:rFonts w:ascii="Calibri" w:hAnsi="Calibri" w:cs="Calibri"/>
          <w:b/>
          <w:sz w:val="26"/>
          <w:szCs w:val="26"/>
        </w:rPr>
      </w:pPr>
      <w:bookmarkStart w:id="80" w:name="_Hlk95989791"/>
      <w:r w:rsidRPr="00E74B14">
        <w:rPr>
          <w:rFonts w:ascii="Calibri" w:hAnsi="Calibri" w:cs="Calibri"/>
          <w:b/>
          <w:sz w:val="26"/>
          <w:szCs w:val="26"/>
        </w:rPr>
        <w:t>Instructions</w:t>
      </w:r>
      <w:r w:rsidRPr="00E74B14">
        <w:rPr>
          <w:rFonts w:ascii="Calibri" w:hAnsi="Calibri" w:cs="Calibri"/>
          <w:sz w:val="26"/>
          <w:szCs w:val="26"/>
        </w:rPr>
        <w:t>:</w:t>
      </w:r>
      <w:r w:rsidRPr="00E74B14">
        <w:rPr>
          <w:rFonts w:ascii="Calibri" w:hAnsi="Calibri" w:cs="Calibri"/>
          <w:b/>
          <w:sz w:val="26"/>
          <w:szCs w:val="26"/>
        </w:rPr>
        <w:t xml:space="preserve">  </w:t>
      </w:r>
      <w:bookmarkEnd w:id="80"/>
      <w:r>
        <w:rPr>
          <w:rFonts w:ascii="Calibri" w:hAnsi="Calibri" w:cs="Calibri"/>
          <w:sz w:val="26"/>
          <w:szCs w:val="26"/>
        </w:rPr>
        <w:t>Proposer</w:t>
      </w:r>
      <w:r w:rsidRPr="001013AD">
        <w:rPr>
          <w:rFonts w:ascii="Calibri" w:hAnsi="Calibri" w:cs="Calibri"/>
          <w:sz w:val="26"/>
          <w:szCs w:val="26"/>
        </w:rPr>
        <w:t xml:space="preserve"> must </w:t>
      </w:r>
      <w:r w:rsidRPr="003727DA">
        <w:rPr>
          <w:rFonts w:ascii="Calibri" w:hAnsi="Calibri" w:cs="Calibri"/>
          <w:sz w:val="26"/>
          <w:szCs w:val="26"/>
        </w:rPr>
        <w:t>submit the fee</w:t>
      </w:r>
      <w:r>
        <w:rPr>
          <w:rFonts w:ascii="Calibri" w:hAnsi="Calibri" w:cs="Calibri"/>
          <w:sz w:val="26"/>
          <w:szCs w:val="26"/>
        </w:rPr>
        <w:t>s separately in a sealed envelope</w:t>
      </w:r>
      <w:r w:rsidRPr="003727DA">
        <w:rPr>
          <w:rFonts w:ascii="Calibri" w:hAnsi="Calibri" w:cs="Calibri"/>
          <w:sz w:val="26"/>
          <w:szCs w:val="26"/>
        </w:rPr>
        <w:t xml:space="preserve"> for </w:t>
      </w:r>
      <w:r>
        <w:rPr>
          <w:rFonts w:ascii="Calibri" w:hAnsi="Calibri" w:cs="Calibri"/>
          <w:sz w:val="26"/>
          <w:szCs w:val="26"/>
        </w:rPr>
        <w:t>CEQA</w:t>
      </w:r>
      <w:r w:rsidRPr="003727DA">
        <w:rPr>
          <w:rFonts w:ascii="Calibri" w:hAnsi="Calibri" w:cs="Calibri"/>
          <w:sz w:val="26"/>
          <w:szCs w:val="26"/>
        </w:rPr>
        <w:t xml:space="preserve"> services for the three (3) fire stations and a rate sheet listing the hourly rate for all key personnel</w:t>
      </w:r>
      <w:r>
        <w:rPr>
          <w:rFonts w:ascii="Calibri" w:hAnsi="Calibri" w:cs="Calibri"/>
          <w:sz w:val="26"/>
          <w:szCs w:val="26"/>
        </w:rPr>
        <w:t xml:space="preserve"> along with the proposal.</w:t>
      </w:r>
      <w:r w:rsidRPr="003727DA">
        <w:rPr>
          <w:rFonts w:ascii="Calibri" w:hAnsi="Calibri" w:cs="Calibri"/>
          <w:sz w:val="26"/>
          <w:szCs w:val="26"/>
        </w:rPr>
        <w:t xml:space="preserve"> </w:t>
      </w:r>
      <w:r w:rsidRPr="005C7850">
        <w:rPr>
          <w:rFonts w:ascii="Calibri" w:hAnsi="Calibri" w:cs="Calibri"/>
          <w:sz w:val="26"/>
          <w:szCs w:val="26"/>
        </w:rPr>
        <w:t>The envelope will not be opened by the ACFD unless and until the ACFD enters into contract negotiations.</w:t>
      </w:r>
    </w:p>
    <w:p w14:paraId="57F0C698" w14:textId="77777777" w:rsidR="0031191B" w:rsidRPr="001013AD" w:rsidRDefault="0031191B" w:rsidP="0031191B">
      <w:pPr>
        <w:autoSpaceDE w:val="0"/>
        <w:autoSpaceDN w:val="0"/>
        <w:adjustRightInd w:val="0"/>
        <w:rPr>
          <w:rFonts w:ascii="Calibri" w:hAnsi="Calibri" w:cs="Calibri"/>
          <w:color w:val="000000"/>
          <w:szCs w:val="26"/>
        </w:rPr>
      </w:pPr>
    </w:p>
    <w:p w14:paraId="4AFFA7B5" w14:textId="77777777" w:rsidR="0031191B" w:rsidRPr="00E74B14" w:rsidRDefault="0031191B" w:rsidP="0031191B">
      <w:pPr>
        <w:pStyle w:val="PlainText"/>
        <w:jc w:val="both"/>
        <w:rPr>
          <w:rFonts w:ascii="Calibri" w:hAnsi="Calibri" w:cs="Calibri"/>
          <w:b/>
          <w:sz w:val="26"/>
          <w:szCs w:val="26"/>
        </w:rPr>
      </w:pPr>
    </w:p>
    <w:p w14:paraId="4CD1B993" w14:textId="77777777" w:rsidR="0031191B" w:rsidRDefault="0031191B" w:rsidP="0031191B">
      <w:pPr>
        <w:rPr>
          <w:rFonts w:ascii="Calibri" w:hAnsi="Calibri" w:cs="Calibri"/>
          <w:color w:val="FFFFFF"/>
        </w:rPr>
      </w:pPr>
      <w:r w:rsidRPr="001013AD">
        <w:rPr>
          <w:rFonts w:ascii="Calibri" w:hAnsi="Calibri" w:cs="Calibri"/>
          <w:b/>
          <w:bCs/>
        </w:rPr>
        <w:t>Maximum Length</w:t>
      </w:r>
      <w:r w:rsidRPr="001013AD">
        <w:rPr>
          <w:rFonts w:ascii="Calibri" w:hAnsi="Calibri" w:cs="Calibri"/>
        </w:rPr>
        <w:t>: There is no limit.</w:t>
      </w:r>
    </w:p>
    <w:p w14:paraId="24C908AE" w14:textId="77777777" w:rsidR="0031191B" w:rsidRDefault="0031191B" w:rsidP="0031191B">
      <w:pPr>
        <w:rPr>
          <w:rFonts w:ascii="Calibri" w:hAnsi="Calibri" w:cs="Calibri"/>
          <w:color w:val="FFFFFF"/>
        </w:rPr>
      </w:pPr>
    </w:p>
    <w:p w14:paraId="4F5ED19A" w14:textId="77777777" w:rsidR="0031191B" w:rsidRDefault="0031191B" w:rsidP="0031191B">
      <w:pPr>
        <w:rPr>
          <w:rFonts w:ascii="Calibri" w:hAnsi="Calibri" w:cs="Calibri"/>
          <w:color w:val="FFFFFF"/>
        </w:rPr>
      </w:pPr>
    </w:p>
    <w:p w14:paraId="039BEB59" w14:textId="77777777" w:rsidR="0031191B" w:rsidRDefault="0031191B" w:rsidP="0031191B">
      <w:pPr>
        <w:rPr>
          <w:rFonts w:ascii="Calibri" w:hAnsi="Calibri" w:cs="Calibri"/>
          <w:color w:val="FFFFFF"/>
        </w:rPr>
      </w:pPr>
    </w:p>
    <w:p w14:paraId="0FA0661D" w14:textId="77777777" w:rsidR="0031191B" w:rsidRPr="002372AF" w:rsidRDefault="0031191B" w:rsidP="0031191B">
      <w:pPr>
        <w:rPr>
          <w:rFonts w:ascii="Calibri" w:hAnsi="Calibri" w:cs="Calibri"/>
        </w:rPr>
      </w:pPr>
    </w:p>
    <w:p w14:paraId="177A2388" w14:textId="77777777" w:rsidR="0031191B" w:rsidRPr="002372AF" w:rsidRDefault="0031191B" w:rsidP="0031191B">
      <w:pPr>
        <w:rPr>
          <w:rFonts w:ascii="Calibri" w:hAnsi="Calibri" w:cs="Calibri"/>
        </w:rPr>
      </w:pPr>
    </w:p>
    <w:p w14:paraId="43B1C656" w14:textId="77777777" w:rsidR="0031191B" w:rsidRDefault="0031191B" w:rsidP="0031191B">
      <w:pPr>
        <w:rPr>
          <w:rFonts w:ascii="Calibri" w:hAnsi="Calibri" w:cs="Calibri"/>
        </w:rPr>
        <w:sectPr w:rsidR="0031191B" w:rsidSect="0031191B">
          <w:headerReference w:type="even" r:id="rId65"/>
          <w:headerReference w:type="default" r:id="rId66"/>
          <w:footerReference w:type="default" r:id="rId67"/>
          <w:headerReference w:type="first" r:id="rId68"/>
          <w:pgSz w:w="12240" w:h="15840" w:code="1"/>
          <w:pgMar w:top="1440" w:right="1080" w:bottom="1440" w:left="1080" w:header="288" w:footer="432" w:gutter="0"/>
          <w:cols w:space="720"/>
          <w:formProt w:val="0"/>
          <w:docGrid w:linePitch="354"/>
        </w:sectPr>
      </w:pPr>
    </w:p>
    <w:p w14:paraId="1612B859" w14:textId="77777777" w:rsidR="0031191B" w:rsidRDefault="0031191B" w:rsidP="0031191B">
      <w:pPr>
        <w:pStyle w:val="Heading4"/>
        <w:spacing w:after="240"/>
        <w:rPr>
          <w:caps/>
          <w:highlight w:val="lightGray"/>
        </w:rPr>
      </w:pPr>
      <w:r>
        <w:rPr>
          <w:caps/>
          <w:highlight w:val="lightGray"/>
        </w:rPr>
        <w:lastRenderedPageBreak/>
        <w:t xml:space="preserve">Narrative of Proposed Scope of WorK AND DELIVERABLES </w:t>
      </w:r>
    </w:p>
    <w:p w14:paraId="6736DF68" w14:textId="6287951E" w:rsidR="0031191B" w:rsidRPr="002D3D1C" w:rsidRDefault="0031191B" w:rsidP="0031191B">
      <w:pPr>
        <w:tabs>
          <w:tab w:val="left" w:pos="9256"/>
        </w:tabs>
        <w:rPr>
          <w:rFonts w:ascii="Calibri" w:eastAsia="Calibri" w:hAnsi="Calibri" w:cs="Calibri"/>
          <w:szCs w:val="26"/>
        </w:rPr>
      </w:pPr>
      <w:r w:rsidRPr="002D3D1C">
        <w:rPr>
          <w:rFonts w:ascii="Calibri" w:hAnsi="Calibri" w:cs="Calibri"/>
          <w:b/>
          <w:szCs w:val="26"/>
        </w:rPr>
        <w:t>Instructions</w:t>
      </w:r>
      <w:r w:rsidRPr="002D3D1C">
        <w:rPr>
          <w:rFonts w:ascii="Calibri" w:hAnsi="Calibri" w:cs="Calibri"/>
          <w:szCs w:val="26"/>
        </w:rPr>
        <w:t>:</w:t>
      </w:r>
      <w:r w:rsidRPr="002D3D1C">
        <w:rPr>
          <w:rFonts w:ascii="Calibri" w:hAnsi="Calibri" w:cs="Calibri"/>
          <w:b/>
          <w:szCs w:val="26"/>
        </w:rPr>
        <w:t xml:space="preserve">  </w:t>
      </w:r>
      <w:r w:rsidRPr="002D3D1C">
        <w:rPr>
          <w:rFonts w:ascii="Calibri" w:eastAsia="Calibri" w:hAnsi="Calibri" w:cs="Calibri"/>
          <w:szCs w:val="26"/>
        </w:rPr>
        <w:t xml:space="preserve">This section shall describe the Proposers approach to provide the </w:t>
      </w:r>
      <w:r>
        <w:rPr>
          <w:rFonts w:ascii="Calibri" w:eastAsia="Calibri" w:hAnsi="Calibri" w:cs="Calibri"/>
          <w:b/>
          <w:bCs/>
          <w:szCs w:val="26"/>
        </w:rPr>
        <w:t>S</w:t>
      </w:r>
      <w:r w:rsidRPr="00020496">
        <w:rPr>
          <w:rFonts w:ascii="Calibri" w:eastAsia="Calibri" w:hAnsi="Calibri" w:cs="Calibri"/>
          <w:b/>
          <w:bCs/>
          <w:szCs w:val="26"/>
        </w:rPr>
        <w:t xml:space="preserve">cope of </w:t>
      </w:r>
      <w:r>
        <w:rPr>
          <w:rFonts w:ascii="Calibri" w:eastAsia="Calibri" w:hAnsi="Calibri" w:cs="Calibri"/>
          <w:b/>
          <w:bCs/>
          <w:szCs w:val="26"/>
        </w:rPr>
        <w:t>S</w:t>
      </w:r>
      <w:r w:rsidRPr="00020496">
        <w:rPr>
          <w:rFonts w:ascii="Calibri" w:eastAsia="Calibri" w:hAnsi="Calibri" w:cs="Calibri"/>
          <w:b/>
          <w:bCs/>
          <w:szCs w:val="26"/>
        </w:rPr>
        <w:t>ervices described in the RF</w:t>
      </w:r>
      <w:r w:rsidR="00C2190D">
        <w:rPr>
          <w:rFonts w:ascii="Calibri" w:eastAsia="Calibri" w:hAnsi="Calibri" w:cs="Calibri"/>
          <w:b/>
          <w:bCs/>
          <w:szCs w:val="26"/>
        </w:rPr>
        <w:t>SO</w:t>
      </w:r>
      <w:r w:rsidR="00CA6C56">
        <w:rPr>
          <w:rFonts w:ascii="Calibri" w:eastAsia="Calibri" w:hAnsi="Calibri" w:cs="Calibri"/>
          <w:b/>
          <w:bCs/>
          <w:szCs w:val="26"/>
        </w:rPr>
        <w:t>Q</w:t>
      </w:r>
      <w:r w:rsidRPr="002D3D1C">
        <w:rPr>
          <w:rFonts w:ascii="Calibri" w:eastAsia="Calibri" w:hAnsi="Calibri" w:cs="Calibri"/>
          <w:szCs w:val="26"/>
        </w:rPr>
        <w:t xml:space="preserve"> and shall include </w:t>
      </w:r>
      <w:r>
        <w:rPr>
          <w:rFonts w:ascii="Calibri" w:eastAsia="Calibri" w:hAnsi="Calibri" w:cs="Calibri"/>
          <w:szCs w:val="26"/>
        </w:rPr>
        <w:t xml:space="preserve">but not limited to </w:t>
      </w:r>
      <w:r w:rsidRPr="002D3D1C">
        <w:rPr>
          <w:rFonts w:ascii="Calibri" w:eastAsia="Calibri" w:hAnsi="Calibri" w:cs="Calibri"/>
          <w:szCs w:val="26"/>
        </w:rPr>
        <w:t xml:space="preserve">the following: </w:t>
      </w:r>
    </w:p>
    <w:p w14:paraId="3F259803" w14:textId="77777777" w:rsidR="0031191B" w:rsidRPr="00BF27FF" w:rsidRDefault="0031191B" w:rsidP="0031191B">
      <w:pPr>
        <w:tabs>
          <w:tab w:val="left" w:pos="9256"/>
        </w:tabs>
        <w:rPr>
          <w:rFonts w:ascii="Calibri" w:eastAsia="Calibri" w:hAnsi="Calibri" w:cs="Calibri"/>
          <w:szCs w:val="26"/>
        </w:rPr>
      </w:pPr>
      <w:r w:rsidRPr="002D3D1C">
        <w:rPr>
          <w:rFonts w:ascii="Calibri" w:eastAsia="Calibri" w:hAnsi="Calibri" w:cs="Calibri"/>
          <w:szCs w:val="26"/>
        </w:rPr>
        <w:tab/>
      </w:r>
    </w:p>
    <w:p w14:paraId="20456EE7" w14:textId="77777777" w:rsidR="0031191B" w:rsidRPr="003F4BF9" w:rsidRDefault="0031191B" w:rsidP="0031191B">
      <w:pPr>
        <w:spacing w:line="259" w:lineRule="auto"/>
        <w:ind w:left="360"/>
        <w:contextualSpacing/>
        <w:jc w:val="both"/>
        <w:rPr>
          <w:rFonts w:ascii="Calibri" w:hAnsi="Calibri" w:cs="Calibri"/>
          <w:szCs w:val="26"/>
        </w:rPr>
      </w:pPr>
    </w:p>
    <w:p w14:paraId="22BC5628" w14:textId="77777777" w:rsidR="0031191B" w:rsidRPr="002D3D1C" w:rsidRDefault="0031191B" w:rsidP="0031191B">
      <w:pPr>
        <w:widowControl w:val="0"/>
        <w:numPr>
          <w:ilvl w:val="3"/>
          <w:numId w:val="27"/>
        </w:numPr>
        <w:pBdr>
          <w:top w:val="nil"/>
          <w:left w:val="nil"/>
          <w:bottom w:val="nil"/>
          <w:right w:val="nil"/>
          <w:between w:val="nil"/>
        </w:pBdr>
        <w:spacing w:before="159" w:line="259" w:lineRule="auto"/>
        <w:ind w:left="360"/>
        <w:contextualSpacing/>
        <w:jc w:val="both"/>
        <w:rPr>
          <w:rFonts w:ascii="Calibri" w:hAnsi="Calibri" w:cs="Calibri"/>
          <w:color w:val="000000"/>
          <w:szCs w:val="26"/>
        </w:rPr>
      </w:pPr>
      <w:r>
        <w:rPr>
          <w:rFonts w:ascii="Calibri" w:hAnsi="Calibri" w:cs="Calibri"/>
          <w:color w:val="000000"/>
          <w:szCs w:val="26"/>
          <w:u w:val="single"/>
        </w:rPr>
        <w:t>Scope of Services.</w:t>
      </w:r>
      <w:r w:rsidRPr="003F4BF9">
        <w:rPr>
          <w:rFonts w:ascii="Calibri" w:hAnsi="Calibri" w:cs="Calibri"/>
          <w:color w:val="000000"/>
          <w:szCs w:val="26"/>
        </w:rPr>
        <w:t xml:space="preserve"> De</w:t>
      </w:r>
      <w:r>
        <w:rPr>
          <w:rFonts w:ascii="Calibri" w:hAnsi="Calibri" w:cs="Calibri"/>
          <w:color w:val="000000"/>
          <w:szCs w:val="26"/>
        </w:rPr>
        <w:t>scribe in detail the scope of services being provided and the Proposer’s understanding of the CEQA process for the fire stations.</w:t>
      </w:r>
    </w:p>
    <w:p w14:paraId="2E4205E3" w14:textId="77777777" w:rsidR="0031191B" w:rsidRPr="002D3D1C" w:rsidRDefault="0031191B" w:rsidP="0031191B">
      <w:pPr>
        <w:widowControl w:val="0"/>
        <w:pBdr>
          <w:top w:val="nil"/>
          <w:left w:val="nil"/>
          <w:bottom w:val="nil"/>
          <w:right w:val="nil"/>
          <w:between w:val="nil"/>
        </w:pBdr>
        <w:spacing w:before="159"/>
        <w:contextualSpacing/>
        <w:jc w:val="both"/>
        <w:rPr>
          <w:rFonts w:ascii="Calibri" w:hAnsi="Calibri" w:cs="Calibri"/>
          <w:color w:val="000000"/>
          <w:szCs w:val="26"/>
        </w:rPr>
      </w:pPr>
    </w:p>
    <w:p w14:paraId="35E8A8A3" w14:textId="77777777" w:rsidR="0031191B" w:rsidRDefault="0031191B" w:rsidP="0031191B">
      <w:pPr>
        <w:widowControl w:val="0"/>
        <w:numPr>
          <w:ilvl w:val="3"/>
          <w:numId w:val="27"/>
        </w:numPr>
        <w:pBdr>
          <w:top w:val="nil"/>
          <w:left w:val="nil"/>
          <w:bottom w:val="nil"/>
          <w:right w:val="nil"/>
          <w:between w:val="nil"/>
        </w:pBdr>
        <w:spacing w:line="259" w:lineRule="auto"/>
        <w:ind w:left="360"/>
        <w:contextualSpacing/>
        <w:rPr>
          <w:rFonts w:ascii="Calibri" w:hAnsi="Calibri" w:cs="Calibri"/>
          <w:color w:val="000000"/>
          <w:szCs w:val="26"/>
        </w:rPr>
      </w:pPr>
      <w:r w:rsidRPr="002D3D1C">
        <w:rPr>
          <w:rFonts w:ascii="Calibri" w:hAnsi="Calibri" w:cs="Calibri"/>
          <w:color w:val="000000"/>
          <w:szCs w:val="26"/>
          <w:u w:val="single"/>
        </w:rPr>
        <w:t>Ability to Meet Schedules</w:t>
      </w:r>
      <w:r w:rsidRPr="002D3D1C">
        <w:rPr>
          <w:rFonts w:ascii="Calibri" w:hAnsi="Calibri" w:cs="Calibri"/>
          <w:b/>
          <w:color w:val="000000"/>
          <w:szCs w:val="26"/>
        </w:rPr>
        <w:t xml:space="preserve">. </w:t>
      </w:r>
      <w:r w:rsidRPr="002D3D1C">
        <w:rPr>
          <w:rFonts w:ascii="Calibri" w:hAnsi="Calibri" w:cs="Calibri"/>
          <w:color w:val="000000"/>
          <w:szCs w:val="26"/>
        </w:rPr>
        <w:t xml:space="preserve">Describe how you will develop, maintain, and update a </w:t>
      </w:r>
      <w:r>
        <w:rPr>
          <w:rFonts w:ascii="Calibri" w:hAnsi="Calibri" w:cs="Calibri"/>
          <w:color w:val="000000"/>
          <w:szCs w:val="26"/>
        </w:rPr>
        <w:t>CEQA</w:t>
      </w:r>
      <w:r w:rsidRPr="002D3D1C">
        <w:rPr>
          <w:rFonts w:ascii="Calibri" w:hAnsi="Calibri" w:cs="Calibri"/>
          <w:color w:val="000000"/>
          <w:szCs w:val="26"/>
        </w:rPr>
        <w:t xml:space="preserve"> schedule </w:t>
      </w:r>
      <w:r>
        <w:rPr>
          <w:rFonts w:ascii="Calibri" w:hAnsi="Calibri" w:cs="Calibri"/>
          <w:color w:val="000000"/>
          <w:szCs w:val="26"/>
        </w:rPr>
        <w:t>for the 3 stations. Include a preliminary CEQA schedule for all 3 stations.</w:t>
      </w:r>
    </w:p>
    <w:p w14:paraId="399A4085" w14:textId="77777777" w:rsidR="0031191B" w:rsidRDefault="0031191B" w:rsidP="0031191B">
      <w:pPr>
        <w:pStyle w:val="ListParagraph"/>
        <w:rPr>
          <w:rFonts w:ascii="Calibri" w:hAnsi="Calibri" w:cs="Calibri"/>
          <w:color w:val="000000"/>
          <w:szCs w:val="26"/>
        </w:rPr>
      </w:pPr>
    </w:p>
    <w:p w14:paraId="6DA9F6D8" w14:textId="77777777" w:rsidR="0031191B" w:rsidRPr="002D3D1C" w:rsidRDefault="0031191B" w:rsidP="0031191B">
      <w:pPr>
        <w:widowControl w:val="0"/>
        <w:numPr>
          <w:ilvl w:val="3"/>
          <w:numId w:val="27"/>
        </w:numPr>
        <w:pBdr>
          <w:top w:val="nil"/>
          <w:left w:val="nil"/>
          <w:bottom w:val="nil"/>
          <w:right w:val="nil"/>
          <w:between w:val="nil"/>
        </w:pBdr>
        <w:spacing w:line="259" w:lineRule="auto"/>
        <w:ind w:left="360"/>
        <w:contextualSpacing/>
        <w:rPr>
          <w:rFonts w:ascii="Calibri" w:hAnsi="Calibri" w:cs="Calibri"/>
          <w:color w:val="000000"/>
          <w:szCs w:val="26"/>
        </w:rPr>
      </w:pPr>
      <w:r w:rsidRPr="003F4BF9">
        <w:rPr>
          <w:rFonts w:ascii="Calibri" w:hAnsi="Calibri" w:cs="Calibri"/>
          <w:color w:val="000000"/>
          <w:szCs w:val="26"/>
          <w:u w:val="single"/>
        </w:rPr>
        <w:t>Project Deliverables</w:t>
      </w:r>
      <w:r>
        <w:rPr>
          <w:rFonts w:ascii="Calibri" w:hAnsi="Calibri" w:cs="Calibri"/>
          <w:color w:val="000000"/>
          <w:szCs w:val="26"/>
        </w:rPr>
        <w:t xml:space="preserve">. Describe in detail the project deliverables by the Proposer during the CEQA process. </w:t>
      </w:r>
    </w:p>
    <w:p w14:paraId="2C6FB614" w14:textId="77777777" w:rsidR="0031191B" w:rsidRPr="002D3D1C" w:rsidRDefault="0031191B" w:rsidP="0031191B">
      <w:pPr>
        <w:widowControl w:val="0"/>
        <w:pBdr>
          <w:top w:val="nil"/>
          <w:left w:val="nil"/>
          <w:bottom w:val="nil"/>
          <w:right w:val="nil"/>
          <w:between w:val="nil"/>
        </w:pBdr>
        <w:ind w:left="360"/>
        <w:contextualSpacing/>
        <w:rPr>
          <w:rFonts w:ascii="Calibri" w:hAnsi="Calibri" w:cs="Calibri"/>
          <w:color w:val="000000"/>
          <w:szCs w:val="26"/>
        </w:rPr>
      </w:pPr>
    </w:p>
    <w:p w14:paraId="54A8EF9C" w14:textId="77777777" w:rsidR="0031191B" w:rsidRPr="00BA3CAD" w:rsidRDefault="0031191B" w:rsidP="0031191B">
      <w:pPr>
        <w:spacing w:after="240"/>
        <w:rPr>
          <w:rFonts w:ascii="Calibri" w:hAnsi="Calibri" w:cs="Calibri"/>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Maximum 10 pages</w:t>
      </w:r>
    </w:p>
    <w:p w14:paraId="6FFD2569" w14:textId="77777777" w:rsidR="0031191B" w:rsidRDefault="0031191B" w:rsidP="0031191B">
      <w:pPr>
        <w:pStyle w:val="Heading4"/>
        <w:spacing w:after="240"/>
        <w:rPr>
          <w:caps/>
          <w:highlight w:val="lightGray"/>
        </w:rPr>
      </w:pPr>
      <w:r w:rsidRPr="002372AF">
        <w:br w:type="page"/>
      </w:r>
      <w:r>
        <w:rPr>
          <w:caps/>
          <w:highlight w:val="lightGray"/>
        </w:rPr>
        <w:lastRenderedPageBreak/>
        <w:t>Organizational Chart, Table of Key Personnel &amp; AppROACH</w:t>
      </w:r>
    </w:p>
    <w:p w14:paraId="5D912301" w14:textId="77777777" w:rsidR="0031191B" w:rsidRPr="00BA3CAD" w:rsidRDefault="0031191B" w:rsidP="0031191B">
      <w:pPr>
        <w:jc w:val="both"/>
        <w:rPr>
          <w:rFonts w:ascii="Calibri" w:hAnsi="Calibri" w:cs="Calibri"/>
        </w:rPr>
      </w:pPr>
      <w:r w:rsidRPr="00BA3CAD">
        <w:rPr>
          <w:rFonts w:ascii="Calibri" w:hAnsi="Calibri" w:cs="Calibri"/>
          <w:b/>
        </w:rPr>
        <w:t>Instructions</w:t>
      </w:r>
      <w:r w:rsidRPr="00BA3CAD">
        <w:rPr>
          <w:rFonts w:ascii="Calibri" w:hAnsi="Calibri" w:cs="Calibri"/>
        </w:rPr>
        <w:t xml:space="preserve">:  </w:t>
      </w:r>
      <w:r w:rsidRPr="00432B9C">
        <w:rPr>
          <w:rFonts w:ascii="Calibri" w:hAnsi="Calibri" w:cs="Calibri"/>
          <w:u w:val="single"/>
        </w:rPr>
        <w:t xml:space="preserve">This page must be included as part of the </w:t>
      </w:r>
      <w:r>
        <w:rPr>
          <w:rFonts w:ascii="Calibri" w:hAnsi="Calibri" w:cs="Calibri"/>
          <w:u w:val="single"/>
        </w:rPr>
        <w:t>Proposal</w:t>
      </w:r>
      <w:r w:rsidRPr="00432B9C">
        <w:rPr>
          <w:rFonts w:ascii="Calibri" w:hAnsi="Calibri" w:cs="Calibri"/>
          <w:u w:val="single"/>
        </w:rPr>
        <w:t xml:space="preserve"> Response Packet</w:t>
      </w:r>
      <w:r>
        <w:rPr>
          <w:rFonts w:ascii="Calibri" w:hAnsi="Calibri" w:cs="Calibri"/>
        </w:rPr>
        <w:t>.</w:t>
      </w:r>
      <w:r w:rsidRPr="002372AF">
        <w:rPr>
          <w:rFonts w:ascii="Calibri" w:hAnsi="Calibri" w:cs="Calibri"/>
        </w:rPr>
        <w:t xml:space="preserve">  </w:t>
      </w:r>
      <w:r>
        <w:rPr>
          <w:rFonts w:ascii="Calibri" w:hAnsi="Calibri" w:cs="Calibri"/>
        </w:rPr>
        <w:t>Proposer shall demonstrate relevant experience of the team.</w:t>
      </w:r>
    </w:p>
    <w:p w14:paraId="23F8D2EE" w14:textId="77777777" w:rsidR="0031191B" w:rsidRDefault="0031191B" w:rsidP="0031191B">
      <w:pPr>
        <w:jc w:val="both"/>
        <w:rPr>
          <w:szCs w:val="26"/>
        </w:rPr>
      </w:pPr>
    </w:p>
    <w:p w14:paraId="1BC0A7B7" w14:textId="77777777" w:rsidR="0031191B" w:rsidRPr="003F4BF9" w:rsidRDefault="0031191B" w:rsidP="0031191B">
      <w:pPr>
        <w:numPr>
          <w:ilvl w:val="3"/>
          <w:numId w:val="28"/>
        </w:numPr>
        <w:spacing w:line="259" w:lineRule="auto"/>
        <w:ind w:left="360"/>
        <w:contextualSpacing/>
        <w:rPr>
          <w:rFonts w:ascii="Calibri" w:eastAsia="Calibri" w:hAnsi="Calibri" w:cs="Calibri"/>
          <w:i/>
          <w:iCs/>
          <w:szCs w:val="26"/>
        </w:rPr>
      </w:pPr>
      <w:bookmarkStart w:id="81" w:name="_Hlk119507631"/>
      <w:r w:rsidRPr="003F4BF9">
        <w:rPr>
          <w:rFonts w:ascii="Calibri" w:hAnsi="Calibri" w:cs="Calibri"/>
          <w:szCs w:val="26"/>
          <w:u w:val="single"/>
        </w:rPr>
        <w:t>Organizational chart.</w:t>
      </w:r>
      <w:r w:rsidRPr="001013AD">
        <w:rPr>
          <w:rFonts w:ascii="Calibri" w:hAnsi="Calibri" w:cs="Calibri"/>
          <w:b/>
        </w:rPr>
        <w:t xml:space="preserve"> </w:t>
      </w:r>
      <w:r w:rsidRPr="003F4BF9">
        <w:rPr>
          <w:rFonts w:ascii="Calibri" w:hAnsi="Calibri" w:cs="Calibri"/>
          <w:szCs w:val="26"/>
        </w:rPr>
        <w:t>Provide an organization chart showing the organization of all key personnel and description of responsibilities (</w:t>
      </w:r>
      <w:r w:rsidRPr="003F4BF9">
        <w:rPr>
          <w:rFonts w:ascii="Calibri" w:hAnsi="Calibri" w:cs="Calibri"/>
          <w:i/>
          <w:iCs/>
          <w:szCs w:val="26"/>
        </w:rPr>
        <w:t>2-page resumes are to be included in the attachments).</w:t>
      </w:r>
    </w:p>
    <w:p w14:paraId="48EED43F" w14:textId="77777777" w:rsidR="0031191B" w:rsidRPr="003F4BF9" w:rsidRDefault="0031191B" w:rsidP="0031191B">
      <w:pPr>
        <w:ind w:left="360"/>
        <w:contextualSpacing/>
        <w:rPr>
          <w:rFonts w:ascii="Calibri" w:eastAsia="Calibri" w:hAnsi="Calibri" w:cs="Calibri"/>
          <w:i/>
          <w:iCs/>
          <w:szCs w:val="26"/>
        </w:rPr>
      </w:pPr>
    </w:p>
    <w:p w14:paraId="0D515AA5" w14:textId="4A388859" w:rsidR="0031191B" w:rsidRPr="003F4BF9" w:rsidRDefault="0031191B" w:rsidP="0031191B">
      <w:pPr>
        <w:numPr>
          <w:ilvl w:val="3"/>
          <w:numId w:val="28"/>
        </w:numPr>
        <w:spacing w:line="259" w:lineRule="auto"/>
        <w:ind w:left="360"/>
        <w:contextualSpacing/>
        <w:jc w:val="both"/>
        <w:rPr>
          <w:rFonts w:ascii="Calibri" w:hAnsi="Calibri" w:cs="Calibri"/>
          <w:szCs w:val="26"/>
        </w:rPr>
      </w:pPr>
      <w:r w:rsidRPr="003F4BF9">
        <w:rPr>
          <w:rFonts w:ascii="Calibri" w:hAnsi="Calibri" w:cs="Calibri"/>
          <w:color w:val="000000"/>
          <w:szCs w:val="26"/>
          <w:u w:val="single"/>
        </w:rPr>
        <w:t>Capabilities and Capacity</w:t>
      </w:r>
      <w:r w:rsidRPr="003F4BF9">
        <w:rPr>
          <w:rFonts w:ascii="Calibri" w:hAnsi="Calibri" w:cs="Calibri"/>
          <w:b/>
          <w:color w:val="000000"/>
          <w:szCs w:val="26"/>
        </w:rPr>
        <w:t xml:space="preserve">. </w:t>
      </w:r>
      <w:r w:rsidRPr="003F4BF9">
        <w:rPr>
          <w:rFonts w:ascii="Calibri" w:hAnsi="Calibri" w:cs="Calibri"/>
          <w:color w:val="000000"/>
          <w:szCs w:val="26"/>
        </w:rPr>
        <w:t>Describe in-house capacity to perform the work identified in this RF</w:t>
      </w:r>
      <w:r w:rsidR="00CA6C56">
        <w:rPr>
          <w:rFonts w:ascii="Calibri" w:hAnsi="Calibri" w:cs="Calibri"/>
          <w:color w:val="000000"/>
          <w:szCs w:val="26"/>
        </w:rPr>
        <w:t>SOQ</w:t>
      </w:r>
      <w:r>
        <w:rPr>
          <w:rFonts w:ascii="Calibri" w:hAnsi="Calibri" w:cs="Calibri"/>
          <w:color w:val="000000"/>
          <w:szCs w:val="26"/>
        </w:rPr>
        <w:t xml:space="preserve"> keeping in mind that there will be overlap of CEQA process for the 3 stations.</w:t>
      </w:r>
    </w:p>
    <w:p w14:paraId="050F12AF" w14:textId="77777777" w:rsidR="0031191B" w:rsidRDefault="0031191B" w:rsidP="0031191B">
      <w:pPr>
        <w:pStyle w:val="ListParagraph"/>
        <w:rPr>
          <w:rFonts w:ascii="Calibri" w:hAnsi="Calibri" w:cs="Calibri"/>
          <w:szCs w:val="26"/>
        </w:rPr>
      </w:pPr>
    </w:p>
    <w:p w14:paraId="2E4C7388" w14:textId="177ABF1E" w:rsidR="0031191B" w:rsidRPr="003F4BF9" w:rsidRDefault="0031191B" w:rsidP="0031191B">
      <w:pPr>
        <w:numPr>
          <w:ilvl w:val="3"/>
          <w:numId w:val="28"/>
        </w:numPr>
        <w:spacing w:line="259" w:lineRule="auto"/>
        <w:ind w:left="360"/>
        <w:contextualSpacing/>
        <w:jc w:val="both"/>
        <w:rPr>
          <w:rFonts w:ascii="Calibri" w:eastAsia="Calibri" w:hAnsi="Calibri" w:cs="Calibri"/>
          <w:szCs w:val="26"/>
        </w:rPr>
      </w:pPr>
      <w:r w:rsidRPr="003F4BF9">
        <w:rPr>
          <w:rFonts w:ascii="Calibri" w:eastAsia="Calibri" w:hAnsi="Calibri" w:cs="Calibri"/>
          <w:szCs w:val="26"/>
          <w:u w:val="single"/>
        </w:rPr>
        <w:t>Table of Key Personnel</w:t>
      </w:r>
      <w:r w:rsidRPr="003F4BF9">
        <w:rPr>
          <w:rFonts w:ascii="Calibri" w:eastAsia="Calibri" w:hAnsi="Calibri" w:cs="Calibri"/>
          <w:szCs w:val="26"/>
        </w:rPr>
        <w:t>.  This table shall include all key personnel associated with the RF</w:t>
      </w:r>
      <w:r w:rsidR="00CA6C56">
        <w:rPr>
          <w:rFonts w:ascii="Calibri" w:eastAsia="Calibri" w:hAnsi="Calibri" w:cs="Calibri"/>
          <w:szCs w:val="26"/>
        </w:rPr>
        <w:t>SOQ</w:t>
      </w:r>
      <w:r w:rsidRPr="003F4BF9">
        <w:rPr>
          <w:rFonts w:ascii="Calibri" w:eastAsia="Calibri" w:hAnsi="Calibri" w:cs="Calibri"/>
          <w:szCs w:val="26"/>
        </w:rPr>
        <w:t xml:space="preserve"> and must include the following information for each key person:</w:t>
      </w:r>
    </w:p>
    <w:p w14:paraId="45F8E579" w14:textId="77777777" w:rsidR="0031191B" w:rsidRPr="003F4BF9" w:rsidRDefault="0031191B" w:rsidP="0031191B">
      <w:pPr>
        <w:numPr>
          <w:ilvl w:val="0"/>
          <w:numId w:val="29"/>
        </w:numPr>
        <w:spacing w:line="259" w:lineRule="auto"/>
        <w:contextualSpacing/>
        <w:jc w:val="both"/>
        <w:rPr>
          <w:rFonts w:ascii="Calibri" w:eastAsia="Calibri" w:hAnsi="Calibri" w:cs="Calibri"/>
          <w:szCs w:val="26"/>
        </w:rPr>
      </w:pPr>
      <w:r w:rsidRPr="003F4BF9">
        <w:rPr>
          <w:rFonts w:ascii="Calibri" w:eastAsia="Calibri" w:hAnsi="Calibri" w:cs="Calibri"/>
          <w:szCs w:val="26"/>
        </w:rPr>
        <w:t xml:space="preserve">The person’s relationship with Proposer, including job title and years of employment with Proposer. </w:t>
      </w:r>
    </w:p>
    <w:p w14:paraId="78882E37" w14:textId="77777777" w:rsidR="0031191B" w:rsidRPr="003F4BF9" w:rsidRDefault="0031191B" w:rsidP="0031191B">
      <w:pPr>
        <w:numPr>
          <w:ilvl w:val="0"/>
          <w:numId w:val="29"/>
        </w:numPr>
        <w:spacing w:line="259" w:lineRule="auto"/>
        <w:jc w:val="both"/>
        <w:rPr>
          <w:rFonts w:ascii="Calibri" w:eastAsia="Calibri" w:hAnsi="Calibri" w:cs="Calibri"/>
          <w:szCs w:val="26"/>
        </w:rPr>
      </w:pPr>
      <w:r w:rsidRPr="003F4BF9">
        <w:rPr>
          <w:rFonts w:ascii="Calibri" w:eastAsia="Calibri" w:hAnsi="Calibri" w:cs="Calibri"/>
          <w:szCs w:val="26"/>
        </w:rPr>
        <w:t>Work contact information including, but not limited to, the following:  work address, office telephone number, mobile work number, and e-mail address; and</w:t>
      </w:r>
    </w:p>
    <w:p w14:paraId="1B61FD54" w14:textId="04AF82D4" w:rsidR="0031191B" w:rsidRPr="003F4BF9" w:rsidRDefault="0031191B" w:rsidP="0031191B">
      <w:pPr>
        <w:numPr>
          <w:ilvl w:val="0"/>
          <w:numId w:val="29"/>
        </w:numPr>
        <w:spacing w:line="259" w:lineRule="auto"/>
        <w:jc w:val="both"/>
        <w:rPr>
          <w:rFonts w:ascii="Calibri" w:eastAsia="Calibri" w:hAnsi="Calibri" w:cs="Calibri"/>
          <w:szCs w:val="26"/>
        </w:rPr>
      </w:pPr>
      <w:r w:rsidRPr="003F4BF9">
        <w:rPr>
          <w:rFonts w:ascii="Calibri" w:eastAsia="Calibri" w:hAnsi="Calibri" w:cs="Calibri"/>
          <w:szCs w:val="26"/>
        </w:rPr>
        <w:t>The role that the person will play in connection with the RF</w:t>
      </w:r>
      <w:r w:rsidR="00CA6C56">
        <w:rPr>
          <w:rFonts w:ascii="Calibri" w:eastAsia="Calibri" w:hAnsi="Calibri" w:cs="Calibri"/>
          <w:szCs w:val="26"/>
        </w:rPr>
        <w:t>SOQ</w:t>
      </w:r>
      <w:r w:rsidRPr="003F4BF9">
        <w:rPr>
          <w:rFonts w:ascii="Calibri" w:eastAsia="Calibri" w:hAnsi="Calibri" w:cs="Calibri"/>
          <w:szCs w:val="26"/>
        </w:rPr>
        <w:t xml:space="preserve"> Scope of Work.</w:t>
      </w:r>
    </w:p>
    <w:p w14:paraId="1940310C" w14:textId="77777777" w:rsidR="0031191B" w:rsidRPr="003F4BF9" w:rsidRDefault="0031191B" w:rsidP="0031191B">
      <w:pPr>
        <w:numPr>
          <w:ilvl w:val="3"/>
          <w:numId w:val="28"/>
        </w:numPr>
        <w:spacing w:after="0" w:line="240" w:lineRule="auto"/>
        <w:ind w:left="360"/>
        <w:jc w:val="both"/>
        <w:rPr>
          <w:rFonts w:ascii="Calibri" w:eastAsia="Calibri" w:hAnsi="Calibri" w:cs="Calibri"/>
          <w:iCs/>
          <w:szCs w:val="26"/>
          <w:u w:val="single"/>
        </w:rPr>
      </w:pPr>
      <w:r w:rsidRPr="003F4BF9">
        <w:rPr>
          <w:rFonts w:ascii="Calibri" w:eastAsia="Calibri" w:hAnsi="Calibri" w:cs="Calibri"/>
          <w:iCs/>
          <w:szCs w:val="26"/>
          <w:u w:val="single"/>
        </w:rPr>
        <w:t>Approach.</w:t>
      </w:r>
      <w:r w:rsidRPr="003F4BF9">
        <w:rPr>
          <w:rFonts w:ascii="Calibri" w:eastAsia="Calibri" w:hAnsi="Calibri" w:cs="Calibri"/>
          <w:iCs/>
          <w:szCs w:val="26"/>
        </w:rPr>
        <w:t xml:space="preserve"> D</w:t>
      </w:r>
      <w:r>
        <w:rPr>
          <w:rFonts w:ascii="Calibri" w:eastAsia="Calibri" w:hAnsi="Calibri" w:cs="Calibri"/>
          <w:iCs/>
          <w:szCs w:val="26"/>
        </w:rPr>
        <w:t>escribe in detail Proposer’s approach to providing CEQA services, outlining possible challenges and Proposer’s approach to resolving the challenges.</w:t>
      </w:r>
    </w:p>
    <w:p w14:paraId="4EA64F4F" w14:textId="77777777" w:rsidR="0031191B" w:rsidRPr="003F4BF9" w:rsidRDefault="0031191B" w:rsidP="0031191B">
      <w:pPr>
        <w:ind w:left="360"/>
        <w:jc w:val="both"/>
        <w:rPr>
          <w:rFonts w:ascii="Calibri" w:eastAsia="Calibri" w:hAnsi="Calibri" w:cs="Calibri"/>
          <w:iCs/>
          <w:szCs w:val="26"/>
          <w:u w:val="single"/>
        </w:rPr>
      </w:pPr>
    </w:p>
    <w:p w14:paraId="5D3D5B25" w14:textId="77777777" w:rsidR="0031191B" w:rsidRPr="003F4BF9" w:rsidRDefault="0031191B" w:rsidP="0031191B">
      <w:pPr>
        <w:numPr>
          <w:ilvl w:val="3"/>
          <w:numId w:val="28"/>
        </w:numPr>
        <w:spacing w:after="0" w:line="240" w:lineRule="auto"/>
        <w:ind w:left="360"/>
        <w:jc w:val="both"/>
        <w:rPr>
          <w:rFonts w:ascii="Calibri" w:eastAsia="Calibri" w:hAnsi="Calibri" w:cs="Calibri"/>
          <w:iCs/>
          <w:szCs w:val="26"/>
          <w:u w:val="single"/>
        </w:rPr>
      </w:pPr>
      <w:r>
        <w:rPr>
          <w:rFonts w:ascii="Calibri" w:eastAsia="Calibri" w:hAnsi="Calibri" w:cs="Calibri"/>
          <w:iCs/>
          <w:szCs w:val="26"/>
          <w:u w:val="single"/>
        </w:rPr>
        <w:t>Work Plan.</w:t>
      </w:r>
      <w:r w:rsidRPr="003F4BF9">
        <w:rPr>
          <w:rFonts w:ascii="Calibri" w:eastAsia="Calibri" w:hAnsi="Calibri" w:cs="Calibri"/>
          <w:iCs/>
          <w:szCs w:val="26"/>
        </w:rPr>
        <w:t xml:space="preserve"> Include a work plan</w:t>
      </w:r>
      <w:r>
        <w:rPr>
          <w:rFonts w:ascii="Calibri" w:eastAsia="Calibri" w:hAnsi="Calibri" w:cs="Calibri"/>
          <w:iCs/>
          <w:szCs w:val="26"/>
        </w:rPr>
        <w:t xml:space="preserve"> with a</w:t>
      </w:r>
      <w:r w:rsidRPr="003F4BF9">
        <w:rPr>
          <w:rFonts w:ascii="Calibri" w:eastAsia="Calibri" w:hAnsi="Calibri" w:cs="Calibri"/>
          <w:szCs w:val="26"/>
        </w:rPr>
        <w:t xml:space="preserve"> </w:t>
      </w:r>
      <w:r w:rsidRPr="00020496">
        <w:rPr>
          <w:rFonts w:ascii="Calibri" w:eastAsia="Calibri" w:hAnsi="Calibri" w:cs="Calibri"/>
          <w:szCs w:val="26"/>
        </w:rPr>
        <w:t>timeline of project goals, measurable outcomes, and benchmark activities related to the provision of required services—as well as the key personnel assigned to each.</w:t>
      </w:r>
      <w:r>
        <w:rPr>
          <w:rFonts w:ascii="Calibri" w:eastAsia="Calibri" w:hAnsi="Calibri" w:cs="Calibri"/>
          <w:szCs w:val="26"/>
        </w:rPr>
        <w:t xml:space="preserve"> The work plan should provide a clear picture of </w:t>
      </w:r>
      <w:r w:rsidRPr="00020496">
        <w:rPr>
          <w:rFonts w:ascii="Calibri" w:eastAsia="Calibri" w:hAnsi="Calibri" w:cs="Calibri"/>
          <w:szCs w:val="26"/>
        </w:rPr>
        <w:t>what the ACFD can expect, and when to expect it, upon starting the contract.</w:t>
      </w:r>
    </w:p>
    <w:bookmarkEnd w:id="81"/>
    <w:p w14:paraId="15DE854B" w14:textId="77777777" w:rsidR="0031191B" w:rsidRPr="001013AD" w:rsidRDefault="0031191B" w:rsidP="0031191B">
      <w:pPr>
        <w:jc w:val="both"/>
        <w:rPr>
          <w:rFonts w:ascii="Calibri" w:eastAsia="Calibri" w:hAnsi="Calibri" w:cs="Calibri"/>
          <w:i/>
        </w:rPr>
      </w:pPr>
    </w:p>
    <w:p w14:paraId="14AC4279" w14:textId="77777777" w:rsidR="0031191B" w:rsidRDefault="0031191B" w:rsidP="0031191B">
      <w:pPr>
        <w:jc w:val="both"/>
        <w:rPr>
          <w:rFonts w:ascii="Calibri" w:eastAsia="Calibri" w:hAnsi="Calibri" w:cs="Calibri"/>
          <w:i/>
        </w:rPr>
      </w:pPr>
      <w:r w:rsidRPr="001013AD">
        <w:rPr>
          <w:rFonts w:ascii="Calibri" w:eastAsia="Calibri" w:hAnsi="Calibri" w:cs="Calibri"/>
          <w:i/>
        </w:rPr>
        <w:t xml:space="preserve">Key members, especially the Project Manager, shall have significant and demonstrated experience and should be committed to stay with the project for the duration of the project. </w:t>
      </w:r>
    </w:p>
    <w:p w14:paraId="2F7EE696" w14:textId="77777777" w:rsidR="0031191B" w:rsidRDefault="0031191B" w:rsidP="0031191B">
      <w:pPr>
        <w:jc w:val="both"/>
        <w:rPr>
          <w:rFonts w:ascii="Calibri" w:eastAsia="Calibri" w:hAnsi="Calibri" w:cs="Calibri"/>
          <w:i/>
        </w:rPr>
      </w:pPr>
    </w:p>
    <w:p w14:paraId="3260DF09" w14:textId="77777777" w:rsidR="0031191B" w:rsidRPr="00E74B14" w:rsidRDefault="0031191B" w:rsidP="0031191B">
      <w:pPr>
        <w:jc w:val="both"/>
        <w:rPr>
          <w:szCs w:val="26"/>
        </w:rPr>
      </w:pPr>
      <w:r w:rsidRPr="00BA3CAD">
        <w:rPr>
          <w:rFonts w:ascii="Calibri" w:hAnsi="Calibri" w:cs="Calibri"/>
          <w:b/>
        </w:rPr>
        <w:t>Maximum</w:t>
      </w:r>
      <w:r w:rsidRPr="00BA3CAD">
        <w:rPr>
          <w:rFonts w:ascii="Calibri" w:hAnsi="Calibri" w:cs="Calibri"/>
        </w:rPr>
        <w:t xml:space="preserve"> </w:t>
      </w:r>
      <w:r w:rsidRPr="00BA3CAD">
        <w:rPr>
          <w:rFonts w:ascii="Calibri" w:hAnsi="Calibri" w:cs="Calibri"/>
          <w:b/>
        </w:rPr>
        <w:t>Length</w:t>
      </w:r>
      <w:r w:rsidRPr="00BA3CAD">
        <w:rPr>
          <w:rFonts w:ascii="Calibri" w:hAnsi="Calibri" w:cs="Calibri"/>
        </w:rPr>
        <w:t xml:space="preserve">:  </w:t>
      </w:r>
      <w:r>
        <w:rPr>
          <w:rFonts w:ascii="Calibri" w:hAnsi="Calibri" w:cs="Calibri"/>
        </w:rPr>
        <w:t>10 Pages</w:t>
      </w:r>
    </w:p>
    <w:p w14:paraId="49592E3E" w14:textId="77777777" w:rsidR="0031191B" w:rsidRDefault="0031191B" w:rsidP="0031191B">
      <w:pPr>
        <w:pStyle w:val="Heading4"/>
        <w:spacing w:after="240"/>
        <w:rPr>
          <w:highlight w:val="lightGray"/>
        </w:rPr>
      </w:pPr>
      <w:r>
        <w:br w:type="page"/>
      </w:r>
      <w:r w:rsidRPr="000B11B0">
        <w:lastRenderedPageBreak/>
        <w:t xml:space="preserve"> </w:t>
      </w:r>
      <w:r>
        <w:rPr>
          <w:highlight w:val="lightGray"/>
        </w:rPr>
        <w:t>REFERENCES</w:t>
      </w:r>
    </w:p>
    <w:p w14:paraId="7D4FCF6B" w14:textId="77777777" w:rsidR="0031191B" w:rsidRPr="00BA3CAD" w:rsidRDefault="0031191B" w:rsidP="0031191B">
      <w:pPr>
        <w:rPr>
          <w:rFonts w:ascii="Calibri" w:hAnsi="Calibri" w:cs="Calibri"/>
        </w:rPr>
      </w:pPr>
    </w:p>
    <w:p w14:paraId="79D54656" w14:textId="77777777" w:rsidR="0031191B" w:rsidRPr="00CE6AD2" w:rsidRDefault="0031191B" w:rsidP="0031191B">
      <w:pPr>
        <w:jc w:val="both"/>
        <w:rPr>
          <w:rFonts w:ascii="Calibri" w:eastAsia="Calibri" w:hAnsi="Calibri" w:cs="Calibri"/>
          <w:szCs w:val="26"/>
        </w:rPr>
      </w:pPr>
      <w:r w:rsidRPr="00CE6AD2">
        <w:rPr>
          <w:rFonts w:ascii="Calibri" w:hAnsi="Calibri" w:cs="Calibri"/>
          <w:b/>
          <w:szCs w:val="26"/>
        </w:rPr>
        <w:t>Instructions</w:t>
      </w:r>
      <w:r w:rsidRPr="00CE6AD2">
        <w:rPr>
          <w:rFonts w:ascii="Calibri" w:hAnsi="Calibri" w:cs="Calibri"/>
          <w:szCs w:val="26"/>
        </w:rPr>
        <w:t xml:space="preserve">:  On the following pages are the templates that Proposers must use to provide references.  </w:t>
      </w:r>
      <w:r w:rsidRPr="00CE6AD2">
        <w:rPr>
          <w:rFonts w:ascii="Calibri" w:eastAsia="Calibri" w:hAnsi="Calibri" w:cs="Calibri"/>
          <w:szCs w:val="26"/>
        </w:rPr>
        <w:t xml:space="preserve">Proposers are to provide a list of </w:t>
      </w:r>
      <w:r w:rsidRPr="00CE6AD2">
        <w:rPr>
          <w:rFonts w:ascii="Calibri" w:eastAsia="Calibri" w:hAnsi="Calibri" w:cs="Calibri"/>
          <w:b/>
          <w:szCs w:val="26"/>
        </w:rPr>
        <w:t xml:space="preserve">three </w:t>
      </w:r>
      <w:r w:rsidRPr="00CE6AD2">
        <w:rPr>
          <w:rFonts w:ascii="Calibri" w:eastAsia="Calibri" w:hAnsi="Calibri" w:cs="Calibri"/>
          <w:szCs w:val="26"/>
        </w:rPr>
        <w:t xml:space="preserve">references for public projects including fire stations.  Reference sheets must include the full contact details for each individual, the dates of service, services provided, and the project type and project value.  </w:t>
      </w:r>
    </w:p>
    <w:p w14:paraId="05F844DC" w14:textId="77777777" w:rsidR="0031191B" w:rsidRPr="00CE6AD2" w:rsidRDefault="0031191B" w:rsidP="0031191B">
      <w:pPr>
        <w:spacing w:line="259" w:lineRule="auto"/>
        <w:jc w:val="both"/>
        <w:rPr>
          <w:rFonts w:ascii="Calibri" w:eastAsia="Calibri" w:hAnsi="Calibri" w:cs="Calibri"/>
          <w:szCs w:val="26"/>
        </w:rPr>
      </w:pPr>
    </w:p>
    <w:p w14:paraId="207669E4" w14:textId="77777777" w:rsidR="0031191B" w:rsidRPr="00CE6AD2" w:rsidRDefault="0031191B" w:rsidP="0031191B">
      <w:pPr>
        <w:spacing w:after="240" w:line="259" w:lineRule="auto"/>
        <w:jc w:val="both"/>
        <w:rPr>
          <w:rFonts w:ascii="Calibri" w:eastAsia="Calibri" w:hAnsi="Calibri" w:cs="Calibri"/>
          <w:szCs w:val="26"/>
        </w:rPr>
      </w:pPr>
      <w:r w:rsidRPr="00CE6AD2">
        <w:rPr>
          <w:rFonts w:ascii="Calibri" w:eastAsia="Calibri" w:hAnsi="Calibri" w:cs="Calibri"/>
          <w:szCs w:val="26"/>
        </w:rPr>
        <w:t xml:space="preserve">For each reference, proposer shall include a project summary.  The summary shall be no more than </w:t>
      </w:r>
      <w:r w:rsidRPr="00CE6AD2">
        <w:rPr>
          <w:rFonts w:ascii="Calibri" w:eastAsia="Calibri" w:hAnsi="Calibri" w:cs="Calibri"/>
          <w:b/>
          <w:szCs w:val="26"/>
        </w:rPr>
        <w:t>one (1) page</w:t>
      </w:r>
      <w:r w:rsidRPr="00CE6AD2">
        <w:rPr>
          <w:rFonts w:ascii="Calibri" w:eastAsia="Calibri" w:hAnsi="Calibri" w:cs="Calibri"/>
          <w:spacing w:val="-3"/>
          <w:szCs w:val="26"/>
        </w:rPr>
        <w:t>. References must be satisfactory as deemed solely by ACFD.  References should have similar scope, volume, and requirements to those outlined in these specifications, terms, and conditions.</w:t>
      </w:r>
    </w:p>
    <w:p w14:paraId="79C90B9E" w14:textId="77777777" w:rsidR="0031191B" w:rsidRPr="00CE6AD2" w:rsidRDefault="0031191B" w:rsidP="0031191B">
      <w:pPr>
        <w:spacing w:after="240" w:line="259" w:lineRule="auto"/>
        <w:jc w:val="both"/>
        <w:rPr>
          <w:rFonts w:ascii="Calibri" w:hAnsi="Calibri" w:cs="Calibri"/>
          <w:b/>
          <w:szCs w:val="26"/>
        </w:rPr>
      </w:pPr>
      <w:r w:rsidRPr="00CE6AD2">
        <w:rPr>
          <w:rFonts w:ascii="Calibri" w:hAnsi="Calibri" w:cs="Calibri"/>
          <w:b/>
          <w:szCs w:val="26"/>
        </w:rPr>
        <w:t>Proposers must verify that the contact information for all references provided is current and valid.  If a reference cannot be contacted it may affect the qualification and scoring of Proposers submission.</w:t>
      </w:r>
    </w:p>
    <w:p w14:paraId="30CFAAA7" w14:textId="77777777" w:rsidR="0031191B" w:rsidRPr="00CE6AD2" w:rsidRDefault="0031191B" w:rsidP="0031191B">
      <w:pPr>
        <w:spacing w:line="259" w:lineRule="auto"/>
        <w:jc w:val="both"/>
        <w:rPr>
          <w:rFonts w:ascii="Calibri" w:eastAsia="Calibri" w:hAnsi="Calibri" w:cs="Calibri"/>
          <w:b/>
          <w:szCs w:val="26"/>
        </w:rPr>
      </w:pPr>
      <w:r w:rsidRPr="00CE6AD2">
        <w:rPr>
          <w:rFonts w:ascii="Calibri" w:eastAsia="Calibri" w:hAnsi="Calibri" w:cs="Calibri"/>
          <w:b/>
          <w:szCs w:val="26"/>
        </w:rPr>
        <w:t xml:space="preserve">Proposers are strongly encouraged to notify all references that </w:t>
      </w:r>
      <w:r>
        <w:rPr>
          <w:rFonts w:ascii="Calibri" w:eastAsia="Calibri" w:hAnsi="Calibri" w:cs="Calibri"/>
          <w:b/>
          <w:szCs w:val="26"/>
        </w:rPr>
        <w:t xml:space="preserve">ACFD </w:t>
      </w:r>
      <w:r w:rsidRPr="00CE6AD2">
        <w:rPr>
          <w:rFonts w:ascii="Calibri" w:eastAsia="Calibri" w:hAnsi="Calibri" w:cs="Calibri"/>
          <w:b/>
          <w:szCs w:val="26"/>
        </w:rPr>
        <w:t>may be contacting them to obtain a reference.</w:t>
      </w:r>
    </w:p>
    <w:p w14:paraId="29D2A50E" w14:textId="77777777" w:rsidR="0031191B" w:rsidRPr="00CE6AD2" w:rsidRDefault="0031191B" w:rsidP="0031191B">
      <w:pPr>
        <w:pStyle w:val="PlainText"/>
        <w:spacing w:after="240"/>
        <w:jc w:val="both"/>
        <w:rPr>
          <w:rFonts w:ascii="Calibri" w:hAnsi="Calibri" w:cs="Calibri"/>
          <w:sz w:val="26"/>
          <w:szCs w:val="26"/>
        </w:rPr>
      </w:pPr>
      <w:r>
        <w:rPr>
          <w:rFonts w:ascii="Calibri" w:eastAsia="Calibri" w:hAnsi="Calibri" w:cs="Calibri"/>
          <w:sz w:val="26"/>
          <w:szCs w:val="26"/>
        </w:rPr>
        <w:t>ACFD</w:t>
      </w:r>
      <w:r w:rsidRPr="00CE6AD2">
        <w:rPr>
          <w:rFonts w:ascii="Calibri" w:eastAsia="Calibri" w:hAnsi="Calibri" w:cs="Calibri"/>
          <w:sz w:val="26"/>
          <w:szCs w:val="26"/>
        </w:rPr>
        <w:t xml:space="preserve"> </w:t>
      </w:r>
      <w:r w:rsidRPr="00CE6AD2">
        <w:rPr>
          <w:rFonts w:ascii="Calibri" w:eastAsia="Calibri" w:hAnsi="Calibri" w:cs="Calibri"/>
          <w:spacing w:val="-3"/>
          <w:sz w:val="26"/>
          <w:szCs w:val="26"/>
        </w:rPr>
        <w:t>may</w:t>
      </w:r>
      <w:r w:rsidRPr="00CE6AD2">
        <w:rPr>
          <w:rFonts w:ascii="Calibri" w:eastAsia="Calibri" w:hAnsi="Calibri" w:cs="Calibri"/>
          <w:sz w:val="26"/>
          <w:szCs w:val="26"/>
        </w:rPr>
        <w:t xml:space="preserve"> contact some or all of the references provided in order to determine Proposer’s performance record on work similar to that described in this request.  ACFD reserves the right to contact references other than those provided in the </w:t>
      </w:r>
      <w:r w:rsidRPr="00CE6AD2">
        <w:rPr>
          <w:rFonts w:ascii="Calibri" w:eastAsia="Calibri" w:hAnsi="Calibri" w:cs="Calibri"/>
          <w:color w:val="000000"/>
          <w:sz w:val="26"/>
          <w:szCs w:val="26"/>
        </w:rPr>
        <w:t>R</w:t>
      </w:r>
      <w:r w:rsidRPr="00CE6AD2">
        <w:rPr>
          <w:rFonts w:ascii="Calibri" w:eastAsia="Calibri" w:hAnsi="Calibri" w:cs="Calibri"/>
          <w:sz w:val="26"/>
          <w:szCs w:val="26"/>
        </w:rPr>
        <w:t>esponse and to use the information gained from them in the evaluation process</w:t>
      </w:r>
      <w:r w:rsidRPr="00CE6AD2">
        <w:rPr>
          <w:rFonts w:ascii="Calibri" w:hAnsi="Calibri" w:cs="Calibri"/>
          <w:sz w:val="26"/>
          <w:szCs w:val="26"/>
        </w:rPr>
        <w:t>.</w:t>
      </w:r>
    </w:p>
    <w:p w14:paraId="1112E281" w14:textId="77777777" w:rsidR="0031191B" w:rsidRPr="00BA3CAD" w:rsidRDefault="0031191B" w:rsidP="0031191B">
      <w:pPr>
        <w:rPr>
          <w:rFonts w:ascii="Calibri" w:hAnsi="Calibri" w:cs="Calibri"/>
        </w:rPr>
      </w:pPr>
    </w:p>
    <w:p w14:paraId="1C882F3B" w14:textId="77777777" w:rsidR="0031191B" w:rsidRPr="00E574DD" w:rsidRDefault="0031191B" w:rsidP="0031191B">
      <w:pPr>
        <w:rPr>
          <w:rFonts w:ascii="Calibri" w:hAnsi="Calibri" w:cs="Calibri"/>
          <w:color w:val="FFFFFF"/>
        </w:rPr>
      </w:pPr>
    </w:p>
    <w:p w14:paraId="2F889F09" w14:textId="77777777" w:rsidR="0031191B" w:rsidRPr="00BA3CAD" w:rsidRDefault="0031191B" w:rsidP="0031191B">
      <w:pPr>
        <w:rPr>
          <w:rFonts w:ascii="Calibri" w:hAnsi="Calibri" w:cs="Calibri"/>
        </w:rPr>
      </w:pPr>
      <w:bookmarkStart w:id="82" w:name="_Ref342044720"/>
    </w:p>
    <w:p w14:paraId="2749E361" w14:textId="77777777" w:rsidR="0031191B" w:rsidRPr="00BA3CAD" w:rsidRDefault="0031191B" w:rsidP="0031191B">
      <w:pPr>
        <w:rPr>
          <w:rFonts w:ascii="Calibri" w:hAnsi="Calibri" w:cs="Calibri"/>
        </w:rPr>
      </w:pPr>
    </w:p>
    <w:p w14:paraId="58A4C22D" w14:textId="77777777" w:rsidR="0031191B" w:rsidRDefault="0031191B" w:rsidP="0031191B">
      <w:pPr>
        <w:jc w:val="center"/>
        <w:rPr>
          <w:rFonts w:ascii="Calibri" w:hAnsi="Calibri" w:cs="Calibri"/>
          <w:b/>
          <w:sz w:val="28"/>
          <w:szCs w:val="28"/>
        </w:rPr>
      </w:pPr>
      <w:r w:rsidRPr="00BA3CAD">
        <w:rPr>
          <w:rFonts w:ascii="Calibri" w:hAnsi="Calibri" w:cs="Calibri"/>
        </w:rPr>
        <w:br w:type="page"/>
      </w:r>
      <w:r w:rsidRPr="003E5D13">
        <w:rPr>
          <w:rFonts w:ascii="Calibri" w:hAnsi="Calibri" w:cs="Calibri"/>
          <w:b/>
          <w:sz w:val="28"/>
          <w:szCs w:val="28"/>
        </w:rPr>
        <w:lastRenderedPageBreak/>
        <w:t>REFERENCES</w:t>
      </w:r>
      <w:bookmarkEnd w:id="82"/>
    </w:p>
    <w:p w14:paraId="43BA0C31" w14:textId="77777777" w:rsidR="0031191B" w:rsidRPr="00017663" w:rsidRDefault="0031191B" w:rsidP="0031191B">
      <w:pPr>
        <w:jc w:val="center"/>
        <w:rPr>
          <w:rFonts w:ascii="Calibri" w:hAnsi="Calibri" w:cs="Calibri"/>
          <w:b/>
          <w:sz w:val="28"/>
          <w:szCs w:val="28"/>
        </w:rPr>
      </w:pPr>
    </w:p>
    <w:p w14:paraId="53729774" w14:textId="362DD050" w:rsidR="0031191B" w:rsidRPr="007554C8" w:rsidRDefault="0031191B" w:rsidP="0031191B">
      <w:pPr>
        <w:pStyle w:val="RFP-QHeader2"/>
        <w:rPr>
          <w:rFonts w:ascii="Calibri" w:hAnsi="Calibri" w:cs="Calibri"/>
          <w:bCs/>
          <w:iCs/>
          <w:sz w:val="28"/>
          <w:szCs w:val="28"/>
        </w:rPr>
      </w:pPr>
      <w:r>
        <w:rPr>
          <w:rFonts w:ascii="Calibri" w:hAnsi="Calibri" w:cs="Calibri"/>
          <w:bCs/>
          <w:iCs/>
          <w:sz w:val="28"/>
          <w:szCs w:val="28"/>
        </w:rPr>
        <w:t>CEQA Services</w:t>
      </w:r>
      <w:r w:rsidRPr="00765491">
        <w:rPr>
          <w:rFonts w:ascii="Calibri" w:hAnsi="Calibri" w:cs="Calibri"/>
          <w:bCs/>
          <w:iCs/>
          <w:sz w:val="28"/>
          <w:szCs w:val="28"/>
        </w:rPr>
        <w:t xml:space="preserve"> for </w:t>
      </w:r>
      <w:r>
        <w:rPr>
          <w:rFonts w:ascii="Calibri" w:hAnsi="Calibri" w:cs="Calibri"/>
          <w:bCs/>
          <w:iCs/>
          <w:sz w:val="28"/>
          <w:szCs w:val="28"/>
        </w:rPr>
        <w:t xml:space="preserve">ACFD </w:t>
      </w:r>
      <w:r w:rsidRPr="00765491">
        <w:rPr>
          <w:rFonts w:ascii="Calibri" w:hAnsi="Calibri" w:cs="Calibri"/>
          <w:bCs/>
          <w:iCs/>
          <w:sz w:val="28"/>
          <w:szCs w:val="28"/>
        </w:rPr>
        <w:t>Fire Stations</w:t>
      </w:r>
      <w:r w:rsidR="006E6948">
        <w:rPr>
          <w:rFonts w:ascii="Calibri" w:hAnsi="Calibri" w:cs="Calibri"/>
          <w:bCs/>
          <w:iCs/>
          <w:sz w:val="28"/>
          <w:szCs w:val="28"/>
        </w:rPr>
        <w:t xml:space="preserve"> 24 &amp; 26</w:t>
      </w:r>
    </w:p>
    <w:p w14:paraId="6E292D4E" w14:textId="77777777" w:rsidR="0031191B" w:rsidRPr="00A85450" w:rsidRDefault="0031191B" w:rsidP="0031191B">
      <w:pPr>
        <w:pStyle w:val="RFP-QHeader2"/>
        <w:jc w:val="left"/>
        <w:rPr>
          <w:rFonts w:ascii="Calibri" w:hAnsi="Calibri" w:cs="Calibri"/>
          <w:bCs/>
          <w:iCs/>
          <w:szCs w:val="26"/>
        </w:rPr>
      </w:pPr>
    </w:p>
    <w:p w14:paraId="3CBC0651" w14:textId="77777777" w:rsidR="0031191B" w:rsidRPr="00A85450" w:rsidRDefault="0031191B" w:rsidP="0031191B">
      <w:pPr>
        <w:pStyle w:val="RFP-QHeader2"/>
        <w:tabs>
          <w:tab w:val="right" w:pos="5490"/>
        </w:tabs>
        <w:jc w:val="left"/>
        <w:rPr>
          <w:rFonts w:ascii="Calibri" w:hAnsi="Calibri" w:cs="Calibri"/>
          <w:bCs/>
          <w:iCs/>
          <w:szCs w:val="26"/>
        </w:rPr>
      </w:pPr>
      <w:r>
        <w:rPr>
          <w:rFonts w:ascii="Calibri" w:hAnsi="Calibri" w:cs="Calibri"/>
          <w:bCs/>
          <w:iCs/>
          <w:szCs w:val="26"/>
        </w:rPr>
        <w:t>Proposer</w:t>
      </w:r>
      <w:r w:rsidRPr="00A85450">
        <w:rPr>
          <w:rFonts w:ascii="Calibri" w:hAnsi="Calibri" w:cs="Calibri"/>
          <w:bCs/>
          <w:iCs/>
          <w:szCs w:val="26"/>
        </w:rPr>
        <w:t xml:space="preserve"> Name: </w:t>
      </w:r>
      <w:r w:rsidRPr="00A85450">
        <w:rPr>
          <w:rFonts w:ascii="Calibri" w:hAnsi="Calibri" w:cs="Calibri"/>
          <w:b w:val="0"/>
          <w:bCs/>
          <w:iCs/>
          <w:szCs w:val="26"/>
          <w:u w:val="single"/>
        </w:rPr>
        <w:fldChar w:fldCharType="begin">
          <w:ffData>
            <w:name w:val="Text31"/>
            <w:enabled/>
            <w:calcOnExit w:val="0"/>
            <w:textInput/>
          </w:ffData>
        </w:fldChar>
      </w:r>
      <w:bookmarkStart w:id="83" w:name="Text31"/>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bookmarkEnd w:id="83"/>
      <w:r w:rsidRPr="00A85450">
        <w:rPr>
          <w:rFonts w:ascii="Calibri" w:hAnsi="Calibri" w:cs="Calibri"/>
          <w:b w:val="0"/>
          <w:bCs/>
          <w:iCs/>
          <w:szCs w:val="26"/>
          <w:u w:val="single"/>
        </w:rPr>
        <w:tab/>
      </w:r>
    </w:p>
    <w:p w14:paraId="144B2A5E" w14:textId="77777777" w:rsidR="0031191B" w:rsidRPr="00A85450" w:rsidRDefault="0031191B" w:rsidP="0031191B">
      <w:pPr>
        <w:pStyle w:val="RFP-QHeader2"/>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5032"/>
      </w:tblGrid>
      <w:tr w:rsidR="0031191B" w:rsidRPr="00973F08" w14:paraId="26EA717F" w14:textId="77777777" w:rsidTr="00FF3C4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2A522EE" w14:textId="77777777" w:rsidR="0031191B" w:rsidRPr="00A85450" w:rsidRDefault="0031191B" w:rsidP="00FF3C47">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3439C294" w14:textId="77777777" w:rsidR="0031191B" w:rsidRPr="00A85450" w:rsidRDefault="0031191B" w:rsidP="00FF3C47">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1FAC8009"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0B10E4CA" w14:textId="77777777" w:rsidR="0031191B" w:rsidRPr="00A85450" w:rsidRDefault="0031191B" w:rsidP="00FF3C47">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2225D015" w14:textId="77777777" w:rsidR="0031191B" w:rsidRPr="00A85450" w:rsidRDefault="0031191B" w:rsidP="00FF3C47">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7D213F2C"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37B89AE8" w14:textId="77777777" w:rsidR="0031191B" w:rsidRPr="00A85450" w:rsidRDefault="0031191B" w:rsidP="00FF3C47">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01B949E" w14:textId="77777777" w:rsidR="0031191B" w:rsidRPr="00A85450" w:rsidRDefault="0031191B" w:rsidP="00FF3C47">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22BF1073" w14:textId="77777777" w:rsidTr="00FF3C47">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7F8169A6" w14:textId="77777777" w:rsidR="0031191B" w:rsidRPr="00A85450" w:rsidRDefault="0031191B" w:rsidP="00FF3C47">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16E6CB18" w14:textId="77777777" w:rsidR="0031191B" w:rsidRPr="00A85450" w:rsidRDefault="0031191B" w:rsidP="0031191B">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5032"/>
      </w:tblGrid>
      <w:tr w:rsidR="0031191B" w:rsidRPr="00973F08" w14:paraId="45C63FE8" w14:textId="77777777" w:rsidTr="00FF3C4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F0A1DDA" w14:textId="77777777" w:rsidR="0031191B" w:rsidRPr="00A85450" w:rsidRDefault="0031191B" w:rsidP="00FF3C47">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32280EA3" w14:textId="77777777" w:rsidR="0031191B" w:rsidRPr="00A85450" w:rsidRDefault="0031191B" w:rsidP="00FF3C47">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03541E00"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618E8610" w14:textId="77777777" w:rsidR="0031191B" w:rsidRPr="00A85450" w:rsidRDefault="0031191B" w:rsidP="00FF3C47">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33BA0B66" w14:textId="77777777" w:rsidR="0031191B" w:rsidRPr="00A85450" w:rsidRDefault="0031191B" w:rsidP="00FF3C47">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218B9989"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4D0FA696" w14:textId="77777777" w:rsidR="0031191B" w:rsidRPr="00A85450" w:rsidRDefault="0031191B" w:rsidP="00FF3C47">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C76B85C" w14:textId="77777777" w:rsidR="0031191B" w:rsidRPr="00A85450" w:rsidRDefault="0031191B" w:rsidP="00FF3C47">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7377C72D" w14:textId="77777777" w:rsidTr="00FF3C47">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038DD6D8" w14:textId="77777777" w:rsidR="0031191B" w:rsidRPr="00A85450" w:rsidRDefault="0031191B" w:rsidP="00FF3C47">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5520F7B7" w14:textId="77777777" w:rsidR="0031191B" w:rsidRPr="00A85450" w:rsidRDefault="0031191B" w:rsidP="0031191B">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5032"/>
      </w:tblGrid>
      <w:tr w:rsidR="0031191B" w:rsidRPr="00973F08" w14:paraId="27D36CFD" w14:textId="77777777" w:rsidTr="00FF3C4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CCC16BF" w14:textId="77777777" w:rsidR="0031191B" w:rsidRPr="00A85450" w:rsidRDefault="0031191B" w:rsidP="00FF3C47">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C919379" w14:textId="77777777" w:rsidR="0031191B" w:rsidRPr="00A85450" w:rsidRDefault="0031191B" w:rsidP="00FF3C47">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6F728F33"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7508EC44" w14:textId="77777777" w:rsidR="0031191B" w:rsidRPr="00A85450" w:rsidRDefault="0031191B" w:rsidP="00FF3C47">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725CDC0B" w14:textId="77777777" w:rsidR="0031191B" w:rsidRPr="00A85450" w:rsidRDefault="0031191B" w:rsidP="00FF3C47">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5407B03F" w14:textId="77777777" w:rsidTr="00FF3C47">
        <w:trPr>
          <w:trHeight w:hRule="exact" w:val="360"/>
        </w:trPr>
        <w:tc>
          <w:tcPr>
            <w:tcW w:w="5652" w:type="dxa"/>
            <w:tcBorders>
              <w:left w:val="single" w:sz="12" w:space="0" w:color="auto"/>
            </w:tcBorders>
            <w:tcMar>
              <w:top w:w="29" w:type="dxa"/>
              <w:left w:w="115" w:type="dxa"/>
              <w:bottom w:w="29" w:type="dxa"/>
              <w:right w:w="115" w:type="dxa"/>
            </w:tcMar>
            <w:vAlign w:val="center"/>
          </w:tcPr>
          <w:p w14:paraId="18EC8573" w14:textId="77777777" w:rsidR="0031191B" w:rsidRPr="00A85450" w:rsidRDefault="0031191B" w:rsidP="00FF3C47">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44C8523C" w14:textId="77777777" w:rsidR="0031191B" w:rsidRPr="00A85450" w:rsidRDefault="0031191B" w:rsidP="00FF3C47">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31191B" w:rsidRPr="00973F08" w14:paraId="39677589" w14:textId="77777777" w:rsidTr="00FF3C47">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460142AB" w14:textId="77777777" w:rsidR="0031191B" w:rsidRPr="00A85450" w:rsidRDefault="0031191B" w:rsidP="00FF3C47">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5114D353" w14:textId="77777777" w:rsidR="0031191B" w:rsidRPr="00A85450" w:rsidRDefault="0031191B" w:rsidP="0031191B">
      <w:pPr>
        <w:rPr>
          <w:rFonts w:ascii="Calibri" w:hAnsi="Calibri" w:cs="Calibri"/>
          <w:szCs w:val="26"/>
        </w:rPr>
      </w:pPr>
    </w:p>
    <w:p w14:paraId="26FBE6BA" w14:textId="77777777" w:rsidR="0031191B" w:rsidRDefault="0031191B" w:rsidP="0031191B">
      <w:pPr>
        <w:rPr>
          <w:rFonts w:ascii="Calibri" w:hAnsi="Calibri" w:cs="Calibri"/>
          <w:szCs w:val="26"/>
        </w:rPr>
      </w:pPr>
    </w:p>
    <w:p w14:paraId="28CF43AA" w14:textId="77777777" w:rsidR="0031191B" w:rsidRPr="00A85450" w:rsidRDefault="0031191B" w:rsidP="0031191B">
      <w:pPr>
        <w:rPr>
          <w:rFonts w:ascii="Calibri" w:hAnsi="Calibri" w:cs="Calibri"/>
          <w:szCs w:val="26"/>
        </w:rPr>
      </w:pPr>
      <w:r w:rsidRPr="00A85450">
        <w:rPr>
          <w:rFonts w:ascii="Calibri" w:hAnsi="Calibri" w:cs="Calibri"/>
          <w:szCs w:val="26"/>
        </w:rPr>
        <w:t xml:space="preserve"> </w:t>
      </w:r>
    </w:p>
    <w:p w14:paraId="32639F49" w14:textId="77777777" w:rsidR="0031191B" w:rsidRPr="00A85450" w:rsidRDefault="0031191B" w:rsidP="0031191B">
      <w:pPr>
        <w:rPr>
          <w:rFonts w:ascii="Calibri" w:hAnsi="Calibri" w:cs="Calibri"/>
          <w:sz w:val="22"/>
        </w:rPr>
        <w:sectPr w:rsidR="0031191B" w:rsidRPr="00A85450" w:rsidSect="0031191B">
          <w:headerReference w:type="even" r:id="rId69"/>
          <w:headerReference w:type="default" r:id="rId70"/>
          <w:footerReference w:type="default" r:id="rId71"/>
          <w:headerReference w:type="first" r:id="rId72"/>
          <w:pgSz w:w="12240" w:h="15840" w:code="1"/>
          <w:pgMar w:top="1440" w:right="1080" w:bottom="1440" w:left="1080" w:header="432" w:footer="576" w:gutter="0"/>
          <w:cols w:space="720"/>
          <w:noEndnote/>
          <w:docGrid w:linePitch="354"/>
        </w:sectPr>
      </w:pPr>
    </w:p>
    <w:p w14:paraId="32E274C8" w14:textId="77777777" w:rsidR="0031191B" w:rsidRDefault="0031191B" w:rsidP="0031191B">
      <w:pPr>
        <w:pStyle w:val="Heading4"/>
        <w:rPr>
          <w:highlight w:val="lightGray"/>
        </w:rPr>
      </w:pPr>
      <w:bookmarkStart w:id="84" w:name="_Ref342044597"/>
      <w:r>
        <w:rPr>
          <w:highlight w:val="lightGray"/>
        </w:rPr>
        <w:lastRenderedPageBreak/>
        <w:t>EXCEPTIONS AND CLARIFICATIONS</w:t>
      </w:r>
    </w:p>
    <w:p w14:paraId="34A6FE83" w14:textId="77777777" w:rsidR="0031191B" w:rsidRPr="007E3DBE" w:rsidRDefault="0031191B" w:rsidP="0031191B">
      <w:pPr>
        <w:rPr>
          <w:rFonts w:ascii="Calibri" w:hAnsi="Calibri" w:cs="Calibri"/>
        </w:rPr>
      </w:pPr>
    </w:p>
    <w:p w14:paraId="057EC9F9" w14:textId="6624E5AA" w:rsidR="0031191B" w:rsidRDefault="0031191B" w:rsidP="0031191B">
      <w:pPr>
        <w:jc w:val="both"/>
        <w:rPr>
          <w:rFonts w:ascii="Calibri" w:hAnsi="Calibri" w:cs="Calibri"/>
        </w:rPr>
      </w:pPr>
      <w:r w:rsidRPr="007E3DBE">
        <w:rPr>
          <w:rFonts w:ascii="Calibri" w:hAnsi="Calibri" w:cs="Calibri"/>
          <w:b/>
        </w:rPr>
        <w:t>Instructions</w:t>
      </w:r>
      <w:r w:rsidRPr="007E3DBE">
        <w:rPr>
          <w:rFonts w:ascii="Calibri" w:hAnsi="Calibri" w:cs="Calibri"/>
        </w:rPr>
        <w:t xml:space="preserve">:  On the following page is the </w:t>
      </w:r>
      <w:r>
        <w:rPr>
          <w:rFonts w:ascii="Calibri" w:hAnsi="Calibri" w:cs="Calibri"/>
          <w:b/>
        </w:rPr>
        <w:t xml:space="preserve">Exceptions and </w:t>
      </w:r>
      <w:r w:rsidRPr="000B7758">
        <w:rPr>
          <w:rFonts w:ascii="Calibri" w:hAnsi="Calibri" w:cs="Calibri"/>
          <w:b/>
        </w:rPr>
        <w:t xml:space="preserve">Clarifications </w:t>
      </w:r>
      <w:r w:rsidRPr="000B7758">
        <w:rPr>
          <w:rFonts w:ascii="Calibri" w:hAnsi="Calibri" w:cs="Calibri"/>
        </w:rPr>
        <w:t xml:space="preserve">form.  Proposers must use this form to identify any and all exceptions and/or clarifications to the </w:t>
      </w:r>
      <w:r>
        <w:rPr>
          <w:rFonts w:ascii="Calibri" w:hAnsi="Calibri" w:cs="Calibri"/>
        </w:rPr>
        <w:t>RF</w:t>
      </w:r>
      <w:r w:rsidR="00CA6C56">
        <w:rPr>
          <w:rFonts w:ascii="Calibri" w:hAnsi="Calibri" w:cs="Calibri"/>
        </w:rPr>
        <w:t>SOQ</w:t>
      </w:r>
      <w:r w:rsidRPr="000B7758">
        <w:rPr>
          <w:rFonts w:ascii="Calibri" w:hAnsi="Calibri" w:cs="Calibri"/>
        </w:rPr>
        <w:t xml:space="preserve"> and</w:t>
      </w:r>
      <w:r w:rsidRPr="007E3DBE">
        <w:rPr>
          <w:rFonts w:ascii="Calibri" w:hAnsi="Calibri" w:cs="Calibri"/>
        </w:rPr>
        <w:t xml:space="preserve"> associated </w:t>
      </w:r>
      <w:r>
        <w:rPr>
          <w:rFonts w:ascii="Calibri" w:hAnsi="Calibri" w:cs="Calibri"/>
        </w:rPr>
        <w:t>Proposal</w:t>
      </w:r>
      <w:r w:rsidRPr="007E3DBE">
        <w:rPr>
          <w:rFonts w:ascii="Calibri" w:hAnsi="Calibri" w:cs="Calibri"/>
        </w:rPr>
        <w:t xml:space="preserve"> Documents.</w:t>
      </w:r>
    </w:p>
    <w:p w14:paraId="6C171BE3" w14:textId="77777777" w:rsidR="0031191B" w:rsidRPr="007E3DBE" w:rsidRDefault="0031191B" w:rsidP="0031191B">
      <w:pPr>
        <w:rPr>
          <w:rFonts w:ascii="Calibri" w:hAnsi="Calibri" w:cs="Calibri"/>
        </w:rPr>
      </w:pPr>
    </w:p>
    <w:p w14:paraId="4D95C9C7" w14:textId="77777777" w:rsidR="0031191B" w:rsidRPr="007E3DBE" w:rsidRDefault="0031191B" w:rsidP="0031191B">
      <w:pPr>
        <w:rPr>
          <w:rFonts w:ascii="Calibri" w:hAnsi="Calibri" w:cs="Calibri"/>
          <w:b/>
        </w:rPr>
      </w:pPr>
      <w:r w:rsidRPr="007E3DBE">
        <w:rPr>
          <w:rFonts w:ascii="Calibri" w:hAnsi="Calibri" w:cs="Calibri"/>
          <w:b/>
        </w:rPr>
        <w:t xml:space="preserve">THE </w:t>
      </w:r>
      <w:r>
        <w:rPr>
          <w:rFonts w:ascii="Calibri" w:hAnsi="Calibri" w:cs="Calibri"/>
          <w:b/>
        </w:rPr>
        <w:t>ACFD</w:t>
      </w:r>
      <w:r w:rsidRPr="007E3DBE">
        <w:rPr>
          <w:rFonts w:ascii="Calibri" w:hAnsi="Calibri" w:cs="Calibri"/>
          <w:b/>
        </w:rPr>
        <w:t xml:space="preserve"> IS UNDER NO OBLIGATION TO ACCEPT </w:t>
      </w:r>
      <w:r>
        <w:rPr>
          <w:rFonts w:ascii="Calibri" w:hAnsi="Calibri" w:cs="Calibri"/>
          <w:b/>
        </w:rPr>
        <w:t>ANY EXCEPTIONS AND CLARIFICATIONS ANY SUCH EXCEPTIONS AND</w:t>
      </w:r>
      <w:r w:rsidRPr="007E3DBE">
        <w:rPr>
          <w:rFonts w:ascii="Calibri" w:hAnsi="Calibri" w:cs="Calibri"/>
          <w:b/>
        </w:rPr>
        <w:t xml:space="preserve"> CLARIFICATIONS</w:t>
      </w:r>
      <w:r>
        <w:rPr>
          <w:rFonts w:ascii="Calibri" w:hAnsi="Calibri" w:cs="Calibri"/>
          <w:b/>
        </w:rPr>
        <w:t xml:space="preserve"> </w:t>
      </w:r>
      <w:r w:rsidRPr="007E3DBE">
        <w:rPr>
          <w:rFonts w:ascii="Calibri" w:hAnsi="Calibri" w:cs="Calibri"/>
          <w:b/>
        </w:rPr>
        <w:t xml:space="preserve">MAY BE A BASIS FOR </w:t>
      </w:r>
      <w:r>
        <w:rPr>
          <w:rFonts w:ascii="Calibri" w:hAnsi="Calibri" w:cs="Calibri"/>
          <w:b/>
        </w:rPr>
        <w:t>PROPOSAL</w:t>
      </w:r>
      <w:r w:rsidRPr="007E3DBE">
        <w:rPr>
          <w:rFonts w:ascii="Calibri" w:hAnsi="Calibri" w:cs="Calibri"/>
          <w:b/>
        </w:rPr>
        <w:t xml:space="preserve"> DISQUALIFICATION.</w:t>
      </w:r>
    </w:p>
    <w:p w14:paraId="066AA9F1" w14:textId="77777777" w:rsidR="0031191B" w:rsidRPr="007E3DBE" w:rsidRDefault="0031191B" w:rsidP="0031191B">
      <w:pPr>
        <w:rPr>
          <w:rFonts w:ascii="Calibri" w:hAnsi="Calibri" w:cs="Calibri"/>
        </w:rPr>
      </w:pPr>
    </w:p>
    <w:p w14:paraId="45064370" w14:textId="77777777" w:rsidR="0031191B" w:rsidRPr="007E3DBE" w:rsidRDefault="0031191B" w:rsidP="0031191B">
      <w:pPr>
        <w:rPr>
          <w:rFonts w:ascii="Calibri" w:hAnsi="Calibri" w:cs="Calibri"/>
        </w:rPr>
      </w:pPr>
    </w:p>
    <w:p w14:paraId="1C560511" w14:textId="77777777" w:rsidR="0031191B" w:rsidRPr="003E5D13" w:rsidRDefault="0031191B" w:rsidP="0031191B">
      <w:pPr>
        <w:jc w:val="center"/>
        <w:rPr>
          <w:rFonts w:ascii="Calibri" w:hAnsi="Calibri" w:cs="Calibri"/>
          <w:b/>
          <w:sz w:val="28"/>
          <w:szCs w:val="28"/>
        </w:rPr>
      </w:pPr>
      <w:r>
        <w:br w:type="page"/>
      </w:r>
      <w:r w:rsidRPr="003E5D13">
        <w:rPr>
          <w:rFonts w:ascii="Calibri" w:hAnsi="Calibri" w:cs="Calibri"/>
          <w:b/>
          <w:sz w:val="28"/>
          <w:szCs w:val="28"/>
        </w:rPr>
        <w:lastRenderedPageBreak/>
        <w:t>EXCEPTIONS AND CLARIFICATIONS</w:t>
      </w:r>
      <w:bookmarkEnd w:id="84"/>
    </w:p>
    <w:p w14:paraId="2B0D2DCD" w14:textId="77777777" w:rsidR="0031191B" w:rsidRPr="003E5D13" w:rsidRDefault="0031191B" w:rsidP="0031191B">
      <w:pPr>
        <w:tabs>
          <w:tab w:val="left" w:pos="-720"/>
        </w:tabs>
        <w:jc w:val="center"/>
        <w:rPr>
          <w:rFonts w:ascii="Calibri" w:hAnsi="Calibri" w:cs="Calibri"/>
          <w:b/>
          <w:color w:val="FF0000"/>
          <w:spacing w:val="-3"/>
          <w:sz w:val="28"/>
          <w:szCs w:val="28"/>
        </w:rPr>
      </w:pPr>
    </w:p>
    <w:p w14:paraId="33A2D608" w14:textId="74C7EF4E" w:rsidR="0031191B" w:rsidRPr="00765491" w:rsidRDefault="0031191B" w:rsidP="0031191B">
      <w:pPr>
        <w:pStyle w:val="RFP-QHeader2"/>
        <w:rPr>
          <w:rFonts w:ascii="Calibri" w:hAnsi="Calibri" w:cs="Calibri"/>
          <w:bCs/>
          <w:iCs/>
          <w:sz w:val="28"/>
          <w:szCs w:val="28"/>
        </w:rPr>
      </w:pPr>
      <w:r>
        <w:rPr>
          <w:rFonts w:ascii="Calibri" w:hAnsi="Calibri" w:cs="Calibri"/>
          <w:bCs/>
          <w:iCs/>
          <w:sz w:val="28"/>
          <w:szCs w:val="28"/>
        </w:rPr>
        <w:t>CEQA Services</w:t>
      </w:r>
      <w:r w:rsidRPr="00765491">
        <w:rPr>
          <w:rFonts w:ascii="Calibri" w:hAnsi="Calibri" w:cs="Calibri"/>
          <w:bCs/>
          <w:iCs/>
          <w:sz w:val="28"/>
          <w:szCs w:val="28"/>
        </w:rPr>
        <w:t xml:space="preserve"> for </w:t>
      </w:r>
      <w:r>
        <w:rPr>
          <w:rFonts w:ascii="Calibri" w:hAnsi="Calibri" w:cs="Calibri"/>
          <w:bCs/>
          <w:iCs/>
          <w:sz w:val="28"/>
          <w:szCs w:val="28"/>
        </w:rPr>
        <w:t xml:space="preserve">ACFD </w:t>
      </w:r>
      <w:r w:rsidRPr="00765491">
        <w:rPr>
          <w:rFonts w:ascii="Calibri" w:hAnsi="Calibri" w:cs="Calibri"/>
          <w:bCs/>
          <w:iCs/>
          <w:sz w:val="28"/>
          <w:szCs w:val="28"/>
        </w:rPr>
        <w:t xml:space="preserve">Fire Stations </w:t>
      </w:r>
      <w:r w:rsidR="006E6948">
        <w:rPr>
          <w:rFonts w:ascii="Calibri" w:hAnsi="Calibri" w:cs="Calibri"/>
          <w:bCs/>
          <w:iCs/>
          <w:sz w:val="28"/>
          <w:szCs w:val="28"/>
        </w:rPr>
        <w:t>24 &amp; 26</w:t>
      </w:r>
    </w:p>
    <w:p w14:paraId="08F9D277" w14:textId="77777777" w:rsidR="0031191B" w:rsidRPr="00A85450" w:rsidRDefault="0031191B" w:rsidP="0031191B">
      <w:pPr>
        <w:pStyle w:val="RFP-QHeader2"/>
        <w:jc w:val="left"/>
        <w:rPr>
          <w:rFonts w:ascii="Calibri" w:hAnsi="Calibri" w:cs="Calibri"/>
          <w:bCs/>
          <w:iCs/>
          <w:szCs w:val="26"/>
        </w:rPr>
      </w:pPr>
    </w:p>
    <w:p w14:paraId="730BE5BC" w14:textId="77777777" w:rsidR="0031191B" w:rsidRPr="00A85450" w:rsidRDefault="0031191B" w:rsidP="0031191B">
      <w:pPr>
        <w:pStyle w:val="RFP-QHeader2"/>
        <w:tabs>
          <w:tab w:val="right" w:pos="5490"/>
        </w:tabs>
        <w:spacing w:after="120"/>
        <w:jc w:val="left"/>
        <w:rPr>
          <w:rFonts w:ascii="Calibri" w:hAnsi="Calibri" w:cs="Calibri"/>
          <w:bCs/>
          <w:iCs/>
          <w:szCs w:val="26"/>
        </w:rPr>
      </w:pPr>
      <w:r>
        <w:rPr>
          <w:rFonts w:ascii="Calibri" w:hAnsi="Calibri" w:cs="Calibri"/>
          <w:bCs/>
          <w:iCs/>
          <w:szCs w:val="26"/>
        </w:rPr>
        <w:t>Proposer</w:t>
      </w:r>
      <w:r w:rsidRPr="00A85450">
        <w:rPr>
          <w:rFonts w:ascii="Calibri" w:hAnsi="Calibri" w:cs="Calibri"/>
          <w:bCs/>
          <w:iCs/>
          <w:szCs w:val="26"/>
        </w:rPr>
        <w:t xml:space="preserve"> Name: </w:t>
      </w:r>
      <w:r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14:paraId="2A795A94" w14:textId="43C65297" w:rsidR="0031191B" w:rsidRPr="0082422C" w:rsidRDefault="0031191B" w:rsidP="0031191B">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spacing w:after="120"/>
        <w:rPr>
          <w:rFonts w:ascii="Calibri" w:hAnsi="Calibri" w:cs="Calibri"/>
          <w:sz w:val="26"/>
          <w:szCs w:val="26"/>
        </w:rPr>
      </w:pPr>
      <w:r w:rsidRPr="002E36C5">
        <w:rPr>
          <w:rFonts w:ascii="Calibri" w:hAnsi="Calibri" w:cs="Calibri"/>
          <w:sz w:val="26"/>
          <w:szCs w:val="26"/>
        </w:rPr>
        <w:t>List below requests for</w:t>
      </w:r>
      <w:r>
        <w:rPr>
          <w:rFonts w:ascii="Calibri" w:hAnsi="Calibri" w:cs="Calibri"/>
          <w:sz w:val="26"/>
          <w:szCs w:val="26"/>
        </w:rPr>
        <w:t xml:space="preserve"> </w:t>
      </w:r>
      <w:r w:rsidRPr="0082422C">
        <w:rPr>
          <w:rFonts w:ascii="Calibri" w:hAnsi="Calibri" w:cs="Calibri"/>
          <w:sz w:val="26"/>
          <w:szCs w:val="26"/>
        </w:rPr>
        <w:t xml:space="preserve">exceptions and clarification, if any, to </w:t>
      </w:r>
      <w:r w:rsidRPr="000B7758">
        <w:rPr>
          <w:rFonts w:ascii="Calibri" w:hAnsi="Calibri" w:cs="Calibri"/>
          <w:sz w:val="26"/>
          <w:szCs w:val="26"/>
        </w:rPr>
        <w:t xml:space="preserve">the </w:t>
      </w:r>
      <w:r>
        <w:rPr>
          <w:rFonts w:ascii="Calibri" w:hAnsi="Calibri" w:cs="Calibri"/>
          <w:sz w:val="26"/>
          <w:szCs w:val="26"/>
        </w:rPr>
        <w:t>RF</w:t>
      </w:r>
      <w:r w:rsidR="00CA6C56">
        <w:rPr>
          <w:rFonts w:ascii="Calibri" w:hAnsi="Calibri" w:cs="Calibri"/>
          <w:sz w:val="26"/>
          <w:szCs w:val="26"/>
        </w:rPr>
        <w:t>SOQ</w:t>
      </w:r>
      <w:r w:rsidRPr="000B7758">
        <w:rPr>
          <w:rFonts w:ascii="Calibri" w:hAnsi="Calibri" w:cs="Calibri"/>
          <w:sz w:val="26"/>
          <w:szCs w:val="26"/>
        </w:rPr>
        <w:t xml:space="preserve"> and</w:t>
      </w:r>
      <w:r w:rsidRPr="0082422C">
        <w:rPr>
          <w:rFonts w:ascii="Calibri" w:hAnsi="Calibri" w:cs="Calibri"/>
          <w:sz w:val="26"/>
          <w:szCs w:val="26"/>
        </w:rPr>
        <w:t xml:space="preserve"> associated </w:t>
      </w:r>
      <w:r>
        <w:rPr>
          <w:rFonts w:ascii="Calibri" w:hAnsi="Calibri" w:cs="Calibri"/>
          <w:sz w:val="26"/>
          <w:szCs w:val="26"/>
        </w:rPr>
        <w:t>Proposal</w:t>
      </w:r>
      <w:r w:rsidRPr="0082422C">
        <w:rPr>
          <w:rFonts w:ascii="Calibri" w:hAnsi="Calibri" w:cs="Calibri"/>
          <w:sz w:val="26"/>
          <w:szCs w:val="26"/>
        </w:rPr>
        <w:t xml:space="preserve"> Documents, and submit with your </w:t>
      </w:r>
      <w:r>
        <w:rPr>
          <w:rFonts w:ascii="Calibri" w:hAnsi="Calibri" w:cs="Calibri"/>
          <w:sz w:val="26"/>
          <w:szCs w:val="26"/>
        </w:rPr>
        <w:t>Proposal</w:t>
      </w:r>
      <w:r w:rsidRPr="0082422C">
        <w:rPr>
          <w:rFonts w:ascii="Calibri" w:hAnsi="Calibri" w:cs="Calibri"/>
          <w:sz w:val="26"/>
          <w:szCs w:val="26"/>
        </w:rPr>
        <w:t xml:space="preserve"> response.</w:t>
      </w:r>
    </w:p>
    <w:p w14:paraId="0C94AE38" w14:textId="77777777" w:rsidR="0031191B" w:rsidRPr="00A85450" w:rsidRDefault="0031191B" w:rsidP="0031191B">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spacing w:after="120"/>
        <w:rPr>
          <w:rFonts w:ascii="Calibri" w:hAnsi="Calibri" w:cs="Calibri"/>
          <w:sz w:val="26"/>
          <w:szCs w:val="26"/>
        </w:rPr>
      </w:pPr>
      <w:r w:rsidRPr="0082422C">
        <w:rPr>
          <w:rFonts w:ascii="Calibri" w:hAnsi="Calibri" w:cs="Calibri"/>
          <w:sz w:val="26"/>
          <w:szCs w:val="26"/>
        </w:rPr>
        <w:t xml:space="preserve">The </w:t>
      </w:r>
      <w:r>
        <w:rPr>
          <w:rFonts w:ascii="Calibri" w:hAnsi="Calibri" w:cs="Calibri"/>
          <w:sz w:val="26"/>
          <w:szCs w:val="26"/>
        </w:rPr>
        <w:t>ACFD</w:t>
      </w:r>
      <w:r w:rsidRPr="0082422C">
        <w:rPr>
          <w:rFonts w:ascii="Calibri" w:hAnsi="Calibri" w:cs="Calibri"/>
          <w:sz w:val="26"/>
          <w:szCs w:val="26"/>
        </w:rPr>
        <w:t xml:space="preserve"> is under no obligation to accept any exceptions and clarifications and such exceptions and clarifications may be a basis for </w:t>
      </w:r>
      <w:r>
        <w:rPr>
          <w:rFonts w:ascii="Calibri" w:hAnsi="Calibri" w:cs="Calibri"/>
          <w:sz w:val="26"/>
          <w:szCs w:val="26"/>
        </w:rPr>
        <w:t>Proposal</w:t>
      </w:r>
      <w:r w:rsidRPr="0082422C">
        <w:rPr>
          <w:rFonts w:ascii="Calibri" w:hAnsi="Calibri" w:cs="Calibri"/>
          <w:sz w:val="26"/>
          <w:szCs w:val="26"/>
        </w:rPr>
        <w:t xml:space="preserve">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94"/>
        <w:gridCol w:w="1176"/>
        <w:gridCol w:w="6524"/>
      </w:tblGrid>
      <w:tr w:rsidR="0031191B" w:rsidRPr="00973F08" w14:paraId="0F8754CF" w14:textId="77777777" w:rsidTr="00FF3C47">
        <w:tc>
          <w:tcPr>
            <w:tcW w:w="3578" w:type="dxa"/>
            <w:gridSpan w:val="3"/>
            <w:tcMar>
              <w:top w:w="29" w:type="dxa"/>
              <w:left w:w="115" w:type="dxa"/>
              <w:bottom w:w="29" w:type="dxa"/>
              <w:right w:w="115" w:type="dxa"/>
            </w:tcMar>
            <w:vAlign w:val="center"/>
          </w:tcPr>
          <w:p w14:paraId="3EEC54A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Reference to:</w:t>
            </w:r>
          </w:p>
        </w:tc>
        <w:tc>
          <w:tcPr>
            <w:tcW w:w="6732" w:type="dxa"/>
            <w:tcMar>
              <w:top w:w="29" w:type="dxa"/>
              <w:left w:w="115" w:type="dxa"/>
              <w:bottom w:w="29" w:type="dxa"/>
              <w:right w:w="115" w:type="dxa"/>
            </w:tcMar>
            <w:vAlign w:val="center"/>
          </w:tcPr>
          <w:p w14:paraId="0B77D732"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Description</w:t>
            </w:r>
          </w:p>
        </w:tc>
      </w:tr>
      <w:tr w:rsidR="0031191B" w:rsidRPr="00973F08" w14:paraId="28E8D5A3" w14:textId="77777777" w:rsidTr="00FF3C47">
        <w:tc>
          <w:tcPr>
            <w:tcW w:w="1188" w:type="dxa"/>
            <w:tcMar>
              <w:top w:w="29" w:type="dxa"/>
              <w:left w:w="115" w:type="dxa"/>
              <w:bottom w:w="29" w:type="dxa"/>
              <w:right w:w="115" w:type="dxa"/>
            </w:tcMar>
            <w:vAlign w:val="center"/>
          </w:tcPr>
          <w:p w14:paraId="55CD5327"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Page No.</w:t>
            </w:r>
          </w:p>
        </w:tc>
        <w:tc>
          <w:tcPr>
            <w:tcW w:w="1202" w:type="dxa"/>
            <w:tcMar>
              <w:top w:w="29" w:type="dxa"/>
              <w:left w:w="115" w:type="dxa"/>
              <w:bottom w:w="29" w:type="dxa"/>
              <w:right w:w="115" w:type="dxa"/>
            </w:tcMar>
            <w:vAlign w:val="center"/>
          </w:tcPr>
          <w:p w14:paraId="40FBE3B9"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Section</w:t>
            </w:r>
          </w:p>
        </w:tc>
        <w:tc>
          <w:tcPr>
            <w:tcW w:w="1188" w:type="dxa"/>
            <w:tcMar>
              <w:top w:w="29" w:type="dxa"/>
              <w:left w:w="115" w:type="dxa"/>
              <w:bottom w:w="29" w:type="dxa"/>
              <w:right w:w="115" w:type="dxa"/>
            </w:tcMar>
            <w:vAlign w:val="center"/>
          </w:tcPr>
          <w:p w14:paraId="1A5C00E8"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Item No.</w:t>
            </w:r>
          </w:p>
        </w:tc>
        <w:tc>
          <w:tcPr>
            <w:tcW w:w="6732" w:type="dxa"/>
            <w:tcMar>
              <w:top w:w="29" w:type="dxa"/>
              <w:left w:w="115" w:type="dxa"/>
              <w:bottom w:w="29" w:type="dxa"/>
              <w:right w:w="115" w:type="dxa"/>
            </w:tcMar>
            <w:vAlign w:val="center"/>
          </w:tcPr>
          <w:p w14:paraId="569B8FCF"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p>
        </w:tc>
      </w:tr>
      <w:tr w:rsidR="0031191B" w:rsidRPr="00973F08" w14:paraId="171E4BC6" w14:textId="77777777" w:rsidTr="00FF3C47">
        <w:trPr>
          <w:trHeight w:val="720"/>
        </w:trPr>
        <w:tc>
          <w:tcPr>
            <w:tcW w:w="1188" w:type="dxa"/>
            <w:tcMar>
              <w:top w:w="29" w:type="dxa"/>
              <w:left w:w="115" w:type="dxa"/>
              <w:bottom w:w="29" w:type="dxa"/>
              <w:right w:w="115" w:type="dxa"/>
            </w:tcMar>
            <w:vAlign w:val="center"/>
          </w:tcPr>
          <w:p w14:paraId="0758951A" w14:textId="1672B264"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Pr>
                <w:rFonts w:ascii="Calibri" w:hAnsi="Calibri" w:cs="Calibri"/>
                <w:noProof/>
                <w:sz w:val="26"/>
                <w:szCs w:val="26"/>
              </w:rPr>
              <mc:AlternateContent>
                <mc:Choice Requires="wps">
                  <w:drawing>
                    <wp:anchor distT="0" distB="0" distL="114300" distR="114300" simplePos="0" relativeHeight="251669504" behindDoc="1" locked="0" layoutInCell="0" allowOverlap="0" wp14:anchorId="017EB9C3" wp14:editId="5BA2FA8C">
                      <wp:simplePos x="0" y="0"/>
                      <wp:positionH relativeFrom="column">
                        <wp:posOffset>266065</wp:posOffset>
                      </wp:positionH>
                      <wp:positionV relativeFrom="paragraph">
                        <wp:posOffset>12700</wp:posOffset>
                      </wp:positionV>
                      <wp:extent cx="2517140" cy="203200"/>
                      <wp:effectExtent l="8890" t="0" r="7620" b="6350"/>
                      <wp:wrapNone/>
                      <wp:docPr id="12234195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9253FCB" w14:textId="77777777" w:rsidR="0031191B" w:rsidRDefault="0031191B" w:rsidP="0031191B">
                                  <w:pPr>
                                    <w:jc w:val="center"/>
                                    <w:rPr>
                                      <w:rFonts w:ascii="Arial Black" w:hAnsi="Arial Black"/>
                                      <w:color w:val="D8D8D8"/>
                                      <w:kern w:val="0"/>
                                      <w:sz w:val="72"/>
                                      <w:szCs w:val="72"/>
                                      <w14:ligatures w14:val="none"/>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017EB9C3" id="Text Box 3" o:spid="_x0000_s1028" type="#_x0000_t202" style="position:absolute;left:0;text-align:left;margin-left:20.95pt;margin-top:1pt;width:198.2pt;height: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" o:allowincell="f" o:allowoverlap="f" filled="f" stroked="f">
                      <v:stroke joinstyle="round"/>
                      <o:lock v:ext="edit" shapetype="t"/>
                      <v:textbox style="mso-fit-shape-to-text:t">
                        <w:txbxContent>
                          <w:p w14:paraId="49253FCB" w14:textId="77777777" w:rsidR="0031191B" w:rsidRDefault="0031191B" w:rsidP="0031191B">
                            <w:pPr>
                              <w:jc w:val="center"/>
                              <w:rPr>
                                <w:rFonts w:ascii="Arial Black" w:hAnsi="Arial Black"/>
                                <w:color w:val="D8D8D8"/>
                                <w:kern w:val="0"/>
                                <w:sz w:val="72"/>
                                <w:szCs w:val="72"/>
                                <w14:ligatures w14:val="none"/>
                              </w:rPr>
                            </w:pPr>
                            <w:r>
                              <w:rPr>
                                <w:rFonts w:ascii="Arial Black" w:hAnsi="Arial Black"/>
                                <w:color w:val="D8D8D8"/>
                                <w:sz w:val="72"/>
                                <w:szCs w:val="72"/>
                              </w:rPr>
                              <w:t>EXAMPLE</w:t>
                            </w:r>
                          </w:p>
                        </w:txbxContent>
                      </v:textbox>
                    </v:shape>
                  </w:pict>
                </mc:Fallback>
              </mc:AlternateContent>
            </w:r>
            <w:r w:rsidRPr="00A85450">
              <w:rPr>
                <w:rFonts w:ascii="Calibri" w:hAnsi="Calibri" w:cs="Calibri"/>
                <w:b/>
                <w:sz w:val="26"/>
                <w:szCs w:val="26"/>
              </w:rPr>
              <w:t>p. 23</w:t>
            </w:r>
          </w:p>
        </w:tc>
        <w:tc>
          <w:tcPr>
            <w:tcW w:w="1202" w:type="dxa"/>
            <w:tcMar>
              <w:top w:w="29" w:type="dxa"/>
              <w:left w:w="115" w:type="dxa"/>
              <w:bottom w:w="29" w:type="dxa"/>
              <w:right w:w="115" w:type="dxa"/>
            </w:tcMar>
            <w:vAlign w:val="center"/>
          </w:tcPr>
          <w:p w14:paraId="6C5CB37A"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w:t>
            </w:r>
          </w:p>
        </w:tc>
        <w:tc>
          <w:tcPr>
            <w:tcW w:w="1188" w:type="dxa"/>
            <w:tcMar>
              <w:top w:w="29" w:type="dxa"/>
              <w:left w:w="115" w:type="dxa"/>
              <w:bottom w:w="29" w:type="dxa"/>
              <w:right w:w="115" w:type="dxa"/>
            </w:tcMar>
            <w:vAlign w:val="center"/>
          </w:tcPr>
          <w:p w14:paraId="3B5E2F87"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1.c.</w:t>
            </w:r>
          </w:p>
        </w:tc>
        <w:tc>
          <w:tcPr>
            <w:tcW w:w="6732" w:type="dxa"/>
            <w:tcMar>
              <w:top w:w="29" w:type="dxa"/>
              <w:left w:w="115" w:type="dxa"/>
              <w:bottom w:w="29" w:type="dxa"/>
              <w:right w:w="115" w:type="dxa"/>
            </w:tcMar>
            <w:vAlign w:val="center"/>
          </w:tcPr>
          <w:p w14:paraId="2752309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6"/>
                <w:szCs w:val="26"/>
              </w:rPr>
            </w:pPr>
            <w:r w:rsidRPr="00A85450">
              <w:rPr>
                <w:rFonts w:ascii="Calibri" w:hAnsi="Calibri" w:cs="Calibri"/>
                <w:b/>
                <w:i/>
                <w:sz w:val="26"/>
                <w:szCs w:val="26"/>
              </w:rPr>
              <w:t>Vendor takes exception to…</w:t>
            </w:r>
          </w:p>
        </w:tc>
      </w:tr>
      <w:tr w:rsidR="0031191B" w:rsidRPr="00973F08" w14:paraId="5B398667" w14:textId="77777777" w:rsidTr="00FF3C47">
        <w:trPr>
          <w:trHeight w:val="720"/>
        </w:trPr>
        <w:tc>
          <w:tcPr>
            <w:tcW w:w="1188" w:type="dxa"/>
            <w:tcMar>
              <w:top w:w="29" w:type="dxa"/>
              <w:left w:w="115" w:type="dxa"/>
              <w:bottom w:w="29" w:type="dxa"/>
              <w:right w:w="115" w:type="dxa"/>
            </w:tcMar>
            <w:vAlign w:val="center"/>
          </w:tcPr>
          <w:p w14:paraId="004DB2A4"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Mar>
              <w:top w:w="29" w:type="dxa"/>
              <w:left w:w="115" w:type="dxa"/>
              <w:bottom w:w="29" w:type="dxa"/>
              <w:right w:w="115" w:type="dxa"/>
            </w:tcMar>
            <w:vAlign w:val="center"/>
          </w:tcPr>
          <w:p w14:paraId="3FCAEA89"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Mar>
              <w:top w:w="29" w:type="dxa"/>
              <w:left w:w="115" w:type="dxa"/>
              <w:bottom w:w="29" w:type="dxa"/>
              <w:right w:w="115" w:type="dxa"/>
            </w:tcMar>
            <w:vAlign w:val="center"/>
          </w:tcPr>
          <w:p w14:paraId="66946302"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Mar>
              <w:top w:w="29" w:type="dxa"/>
              <w:left w:w="115" w:type="dxa"/>
              <w:bottom w:w="29" w:type="dxa"/>
              <w:right w:w="115" w:type="dxa"/>
            </w:tcMar>
            <w:vAlign w:val="center"/>
          </w:tcPr>
          <w:p w14:paraId="65A738C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4FEC3379" w14:textId="77777777" w:rsidTr="00FF3C47">
        <w:trPr>
          <w:trHeight w:val="720"/>
        </w:trPr>
        <w:tc>
          <w:tcPr>
            <w:tcW w:w="1188" w:type="dxa"/>
            <w:tcMar>
              <w:top w:w="29" w:type="dxa"/>
              <w:left w:w="115" w:type="dxa"/>
              <w:bottom w:w="29" w:type="dxa"/>
              <w:right w:w="115" w:type="dxa"/>
            </w:tcMar>
            <w:vAlign w:val="center"/>
          </w:tcPr>
          <w:p w14:paraId="48E5F708"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Mar>
              <w:top w:w="29" w:type="dxa"/>
              <w:left w:w="115" w:type="dxa"/>
              <w:bottom w:w="29" w:type="dxa"/>
              <w:right w:w="115" w:type="dxa"/>
            </w:tcMar>
            <w:vAlign w:val="center"/>
          </w:tcPr>
          <w:p w14:paraId="3942D10A"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Mar>
              <w:top w:w="29" w:type="dxa"/>
              <w:left w:w="115" w:type="dxa"/>
              <w:bottom w:w="29" w:type="dxa"/>
              <w:right w:w="115" w:type="dxa"/>
            </w:tcMar>
            <w:vAlign w:val="center"/>
          </w:tcPr>
          <w:p w14:paraId="535A2C05"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Mar>
              <w:top w:w="29" w:type="dxa"/>
              <w:left w:w="115" w:type="dxa"/>
              <w:bottom w:w="29" w:type="dxa"/>
              <w:right w:w="115" w:type="dxa"/>
            </w:tcMar>
            <w:vAlign w:val="center"/>
          </w:tcPr>
          <w:p w14:paraId="4557AF48"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28F9DA7A" w14:textId="77777777" w:rsidTr="00FF3C47">
        <w:trPr>
          <w:trHeight w:val="720"/>
        </w:trPr>
        <w:tc>
          <w:tcPr>
            <w:tcW w:w="1188" w:type="dxa"/>
            <w:tcMar>
              <w:top w:w="29" w:type="dxa"/>
              <w:left w:w="115" w:type="dxa"/>
              <w:bottom w:w="29" w:type="dxa"/>
              <w:right w:w="115" w:type="dxa"/>
            </w:tcMar>
            <w:vAlign w:val="center"/>
          </w:tcPr>
          <w:p w14:paraId="337F8C6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Mar>
              <w:top w:w="29" w:type="dxa"/>
              <w:left w:w="115" w:type="dxa"/>
              <w:bottom w:w="29" w:type="dxa"/>
              <w:right w:w="115" w:type="dxa"/>
            </w:tcMar>
            <w:vAlign w:val="center"/>
          </w:tcPr>
          <w:p w14:paraId="3F398D3A"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Mar>
              <w:top w:w="29" w:type="dxa"/>
              <w:left w:w="115" w:type="dxa"/>
              <w:bottom w:w="29" w:type="dxa"/>
              <w:right w:w="115" w:type="dxa"/>
            </w:tcMar>
            <w:vAlign w:val="center"/>
          </w:tcPr>
          <w:p w14:paraId="1DEBCD0E"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Mar>
              <w:top w:w="29" w:type="dxa"/>
              <w:left w:w="115" w:type="dxa"/>
              <w:bottom w:w="29" w:type="dxa"/>
              <w:right w:w="115" w:type="dxa"/>
            </w:tcMar>
            <w:vAlign w:val="center"/>
          </w:tcPr>
          <w:p w14:paraId="7A264389"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21556682" w14:textId="77777777" w:rsidTr="00FF3C47">
        <w:trPr>
          <w:trHeight w:val="720"/>
        </w:trPr>
        <w:tc>
          <w:tcPr>
            <w:tcW w:w="1188" w:type="dxa"/>
            <w:tcMar>
              <w:top w:w="29" w:type="dxa"/>
              <w:left w:w="115" w:type="dxa"/>
              <w:bottom w:w="29" w:type="dxa"/>
              <w:right w:w="115" w:type="dxa"/>
            </w:tcMar>
            <w:vAlign w:val="center"/>
          </w:tcPr>
          <w:p w14:paraId="143F4FF7"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Mar>
              <w:top w:w="29" w:type="dxa"/>
              <w:left w:w="115" w:type="dxa"/>
              <w:bottom w:w="29" w:type="dxa"/>
              <w:right w:w="115" w:type="dxa"/>
            </w:tcMar>
            <w:vAlign w:val="center"/>
          </w:tcPr>
          <w:p w14:paraId="5BEB81CF"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Mar>
              <w:top w:w="29" w:type="dxa"/>
              <w:left w:w="115" w:type="dxa"/>
              <w:bottom w:w="29" w:type="dxa"/>
              <w:right w:w="115" w:type="dxa"/>
            </w:tcMar>
            <w:vAlign w:val="center"/>
          </w:tcPr>
          <w:p w14:paraId="74DFBC2F"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Mar>
              <w:top w:w="29" w:type="dxa"/>
              <w:left w:w="115" w:type="dxa"/>
              <w:bottom w:w="29" w:type="dxa"/>
              <w:right w:w="115" w:type="dxa"/>
            </w:tcMar>
            <w:vAlign w:val="center"/>
          </w:tcPr>
          <w:p w14:paraId="46435D0C"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30710A13" w14:textId="77777777" w:rsidTr="00FF3C47">
        <w:trPr>
          <w:trHeight w:val="720"/>
        </w:trPr>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4A583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326879A"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2CE81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D00587"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430D7D90" w14:textId="77777777" w:rsidTr="00FF3C47">
        <w:trPr>
          <w:trHeight w:val="720"/>
        </w:trPr>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B9C4275"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AE6E40"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2C86EE2"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E52A193"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4BB2B29C" w14:textId="77777777" w:rsidTr="00FF3C47">
        <w:trPr>
          <w:trHeight w:val="720"/>
        </w:trPr>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796CC35"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F2517B8"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0BE174"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BD529D5"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31191B" w:rsidRPr="00973F08" w14:paraId="3D91F05F" w14:textId="77777777" w:rsidTr="00FF3C47">
        <w:trPr>
          <w:trHeight w:val="720"/>
        </w:trPr>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17AE989"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0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35DDE9A"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188"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316567"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6732"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0C07BE" w14:textId="77777777" w:rsidR="0031191B" w:rsidRPr="00A85450" w:rsidRDefault="0031191B" w:rsidP="00FF3C47">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bl>
    <w:p w14:paraId="22BF3904" w14:textId="77777777" w:rsidR="0031191B" w:rsidRPr="003E5D13" w:rsidRDefault="0031191B" w:rsidP="0031191B">
      <w:pPr>
        <w:tabs>
          <w:tab w:val="left" w:pos="-1080"/>
          <w:tab w:val="left" w:pos="-720"/>
        </w:tabs>
        <w:ind w:left="720" w:hanging="720"/>
        <w:rPr>
          <w:rFonts w:ascii="Calibri" w:hAnsi="Calibri" w:cs="Calibri"/>
          <w:szCs w:val="26"/>
        </w:rPr>
      </w:pPr>
      <w:r w:rsidRPr="00A85450">
        <w:rPr>
          <w:rFonts w:ascii="Calibri" w:hAnsi="Calibri" w:cs="Calibri"/>
          <w:szCs w:val="26"/>
        </w:rPr>
        <w:t>*</w:t>
      </w:r>
      <w:r>
        <w:rPr>
          <w:rFonts w:ascii="Calibri" w:hAnsi="Calibri" w:cs="Calibri"/>
          <w:szCs w:val="26"/>
        </w:rPr>
        <w:t>Use additional pages as necessary</w:t>
      </w:r>
    </w:p>
    <w:p w14:paraId="1CFB1364" w14:textId="77777777" w:rsidR="0031191B" w:rsidRDefault="0031191B" w:rsidP="0031191B">
      <w:pPr>
        <w:pStyle w:val="Heading4"/>
        <w:rPr>
          <w:highlight w:val="lightGray"/>
        </w:rPr>
      </w:pPr>
      <w:bookmarkStart w:id="85" w:name="_SLEB_INFORMATION_SHEET"/>
      <w:bookmarkEnd w:id="85"/>
      <w:r>
        <w:rPr>
          <w:sz w:val="20"/>
        </w:rPr>
        <w:br w:type="page"/>
      </w:r>
      <w:r>
        <w:rPr>
          <w:highlight w:val="lightGray"/>
        </w:rPr>
        <w:lastRenderedPageBreak/>
        <w:t>CREDENTIALS</w:t>
      </w:r>
    </w:p>
    <w:p w14:paraId="67239AFF" w14:textId="77777777" w:rsidR="0031191B" w:rsidRDefault="0031191B" w:rsidP="0031191B">
      <w:pPr>
        <w:pStyle w:val="RFP-QHeader2"/>
        <w:jc w:val="left"/>
        <w:rPr>
          <w:rFonts w:ascii="Calibri" w:hAnsi="Calibri" w:cs="Calibri"/>
        </w:rPr>
      </w:pPr>
    </w:p>
    <w:p w14:paraId="5BFE2744" w14:textId="50A7D140" w:rsidR="0031191B" w:rsidRDefault="0031191B" w:rsidP="0031191B">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w:t>
      </w:r>
      <w:r w:rsidRPr="00AF7D30">
        <w:rPr>
          <w:rFonts w:ascii="Calibri" w:hAnsi="Calibri" w:cs="Calibri"/>
          <w:sz w:val="26"/>
          <w:szCs w:val="26"/>
        </w:rPr>
        <w:t xml:space="preserve">This page must be included as part of the </w:t>
      </w:r>
      <w:r>
        <w:rPr>
          <w:rFonts w:ascii="Calibri" w:hAnsi="Calibri" w:cs="Calibri"/>
          <w:sz w:val="26"/>
          <w:szCs w:val="26"/>
        </w:rPr>
        <w:t>Proposal</w:t>
      </w:r>
      <w:r w:rsidRPr="00AF7D30">
        <w:rPr>
          <w:rFonts w:ascii="Calibri" w:hAnsi="Calibri" w:cs="Calibri"/>
          <w:sz w:val="26"/>
          <w:szCs w:val="26"/>
        </w:rPr>
        <w:t xml:space="preserve"> Response Packet</w:t>
      </w:r>
      <w:r>
        <w:rPr>
          <w:rFonts w:ascii="Calibri" w:hAnsi="Calibri" w:cs="Calibri"/>
          <w:sz w:val="26"/>
          <w:szCs w:val="26"/>
        </w:rPr>
        <w:t xml:space="preserve">.  Following this page, Proposers are to provide proof of any </w:t>
      </w:r>
      <w:r w:rsidRPr="00DC68F7">
        <w:rPr>
          <w:rFonts w:ascii="Calibri" w:hAnsi="Calibri" w:cs="Calibri"/>
          <w:sz w:val="26"/>
          <w:szCs w:val="26"/>
        </w:rPr>
        <w:t>permits, licenses, and</w:t>
      </w:r>
      <w:r>
        <w:rPr>
          <w:rFonts w:ascii="Calibri" w:hAnsi="Calibri" w:cs="Calibri"/>
          <w:sz w:val="26"/>
          <w:szCs w:val="26"/>
        </w:rPr>
        <w:t>/or</w:t>
      </w:r>
      <w:r w:rsidRPr="00DC68F7">
        <w:rPr>
          <w:rFonts w:ascii="Calibri" w:hAnsi="Calibri" w:cs="Calibri"/>
          <w:sz w:val="26"/>
          <w:szCs w:val="26"/>
        </w:rPr>
        <w:t xml:space="preserve"> professional credentials necessary to supply product and perform services as specified </w:t>
      </w:r>
      <w:r>
        <w:rPr>
          <w:rFonts w:ascii="Calibri" w:hAnsi="Calibri" w:cs="Calibri"/>
          <w:sz w:val="26"/>
          <w:szCs w:val="26"/>
        </w:rPr>
        <w:t>in</w:t>
      </w:r>
      <w:r w:rsidRPr="000B7758">
        <w:rPr>
          <w:rFonts w:ascii="Calibri" w:hAnsi="Calibri" w:cs="Calibri"/>
          <w:sz w:val="26"/>
          <w:szCs w:val="26"/>
        </w:rPr>
        <w:t xml:space="preserve"> this </w:t>
      </w:r>
      <w:r>
        <w:rPr>
          <w:rFonts w:ascii="Calibri" w:hAnsi="Calibri" w:cs="Calibri"/>
          <w:sz w:val="26"/>
          <w:szCs w:val="26"/>
        </w:rPr>
        <w:t>RF</w:t>
      </w:r>
      <w:r w:rsidR="00CA6C56">
        <w:rPr>
          <w:rFonts w:ascii="Calibri" w:hAnsi="Calibri" w:cs="Calibri"/>
          <w:sz w:val="26"/>
          <w:szCs w:val="26"/>
        </w:rPr>
        <w:t>SOQ</w:t>
      </w:r>
      <w:r w:rsidRPr="000B7758">
        <w:rPr>
          <w:rFonts w:ascii="Calibri" w:hAnsi="Calibri" w:cs="Calibri"/>
          <w:sz w:val="26"/>
          <w:szCs w:val="26"/>
        </w:rPr>
        <w:t>.</w:t>
      </w:r>
    </w:p>
    <w:p w14:paraId="4035347E" w14:textId="77777777" w:rsidR="0031191B" w:rsidRDefault="0031191B" w:rsidP="0031191B">
      <w:pPr>
        <w:pStyle w:val="Heading4"/>
        <w:rPr>
          <w:sz w:val="20"/>
        </w:rPr>
        <w:sectPr w:rsidR="0031191B" w:rsidSect="0031191B">
          <w:headerReference w:type="even" r:id="rId73"/>
          <w:headerReference w:type="default" r:id="rId74"/>
          <w:headerReference w:type="first" r:id="rId75"/>
          <w:pgSz w:w="12240" w:h="15840" w:code="1"/>
          <w:pgMar w:top="1440" w:right="1080" w:bottom="1350" w:left="1080" w:header="288" w:footer="288" w:gutter="0"/>
          <w:cols w:space="720"/>
          <w:formProt w:val="0"/>
          <w:docGrid w:linePitch="354"/>
        </w:sectPr>
      </w:pPr>
    </w:p>
    <w:p w14:paraId="542BA8FA" w14:textId="77777777" w:rsidR="0031191B" w:rsidRDefault="0031191B" w:rsidP="0031191B">
      <w:pPr>
        <w:pStyle w:val="Heading4"/>
        <w:rPr>
          <w:highlight w:val="lightGray"/>
        </w:rPr>
      </w:pPr>
      <w:r>
        <w:rPr>
          <w:highlight w:val="lightGray"/>
        </w:rPr>
        <w:lastRenderedPageBreak/>
        <w:t>SLEB INFORMATION SHEET</w:t>
      </w:r>
    </w:p>
    <w:p w14:paraId="29FE6B8B" w14:textId="77777777" w:rsidR="0031191B" w:rsidRDefault="0031191B" w:rsidP="0031191B">
      <w:pPr>
        <w:pStyle w:val="RFP-QHeader2"/>
        <w:jc w:val="left"/>
        <w:rPr>
          <w:rFonts w:ascii="Calibri" w:hAnsi="Calibri" w:cs="Calibri"/>
        </w:rPr>
      </w:pPr>
    </w:p>
    <w:p w14:paraId="20707C7A" w14:textId="77777777" w:rsidR="0031191B" w:rsidRDefault="0031191B" w:rsidP="0031191B">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On the following page is the </w:t>
      </w:r>
      <w:r w:rsidRPr="000B11B0">
        <w:rPr>
          <w:rFonts w:ascii="Calibri" w:hAnsi="Calibri" w:cs="Calibri"/>
          <w:i/>
          <w:sz w:val="26"/>
          <w:szCs w:val="26"/>
        </w:rPr>
        <w:t>SLEB Information Sheet</w:t>
      </w:r>
      <w:r>
        <w:rPr>
          <w:rFonts w:ascii="Calibri" w:hAnsi="Calibri" w:cs="Calibri"/>
          <w:sz w:val="26"/>
          <w:szCs w:val="26"/>
        </w:rPr>
        <w:t xml:space="preserve">.  Every Proposer must fill out and submit a signed SLEB Information Sheet, indicating their SLEB certification status.  If Proposer is not certified, the information sheet must be completed with the name, identification information, and goods/services to be provided by the CERTIFIED SLEB partner(s) with whom the Proposer will subcontract to meet the County SLEB participation requirement.  The Exhibit must be signed by EACH of the named CERTIFIED SLEB(s) that will be subcontractors.  </w:t>
      </w:r>
    </w:p>
    <w:p w14:paraId="16642B04" w14:textId="77777777" w:rsidR="0031191B" w:rsidRDefault="0031191B" w:rsidP="0031191B">
      <w:pPr>
        <w:pStyle w:val="PlainText"/>
        <w:spacing w:after="240"/>
        <w:jc w:val="both"/>
        <w:rPr>
          <w:rFonts w:ascii="Calibri" w:hAnsi="Calibri" w:cs="Calibri"/>
          <w:sz w:val="26"/>
          <w:szCs w:val="26"/>
        </w:rPr>
      </w:pPr>
      <w:r>
        <w:rPr>
          <w:rFonts w:ascii="Calibri" w:hAnsi="Calibri" w:cs="Calibri"/>
          <w:sz w:val="26"/>
          <w:szCs w:val="26"/>
        </w:rPr>
        <w:t xml:space="preserve">SLEB certification must be complete at the time of Proposal submittal for </w:t>
      </w:r>
      <w:r w:rsidRPr="00F21FA1">
        <w:rPr>
          <w:rFonts w:ascii="Calibri" w:hAnsi="Calibri" w:cs="Calibri"/>
          <w:sz w:val="26"/>
          <w:szCs w:val="26"/>
        </w:rPr>
        <w:t>SLEB primes and</w:t>
      </w:r>
      <w:r>
        <w:rPr>
          <w:rFonts w:ascii="Calibri" w:hAnsi="Calibri" w:cs="Calibri"/>
          <w:sz w:val="26"/>
          <w:szCs w:val="26"/>
        </w:rPr>
        <w:t xml:space="preserve"> SLEB subcontractor(s).</w:t>
      </w:r>
    </w:p>
    <w:p w14:paraId="1BD2F200" w14:textId="77777777" w:rsidR="0031191B" w:rsidRDefault="0031191B" w:rsidP="0031191B">
      <w:pPr>
        <w:pStyle w:val="NoSpacing"/>
      </w:pPr>
    </w:p>
    <w:p w14:paraId="777801E2" w14:textId="77777777" w:rsidR="0031191B" w:rsidRDefault="0031191B" w:rsidP="0031191B">
      <w:pPr>
        <w:pStyle w:val="PlainText"/>
        <w:numPr>
          <w:ilvl w:val="0"/>
          <w:numId w:val="23"/>
        </w:numPr>
        <w:spacing w:after="240"/>
        <w:jc w:val="both"/>
        <w:rPr>
          <w:rFonts w:ascii="Calibri" w:hAnsi="Calibri" w:cs="Calibri"/>
          <w:sz w:val="26"/>
          <w:szCs w:val="26"/>
        </w:rPr>
      </w:pPr>
      <w:r>
        <w:rPr>
          <w:rFonts w:ascii="Calibri" w:hAnsi="Calibri" w:cs="Calibri"/>
          <w:sz w:val="26"/>
          <w:szCs w:val="26"/>
        </w:rPr>
        <w:t xml:space="preserve">For questions/information regarding SLEB certification including requirements, please contact the Auditor-Controller Agency, Office of Contract Compliance &amp; Reporting – SLEB Certification Unit at (510) 891-5500. </w:t>
      </w:r>
    </w:p>
    <w:p w14:paraId="51ED27AC" w14:textId="3512A9B3" w:rsidR="0031191B" w:rsidRPr="00FD76EF" w:rsidRDefault="0031191B" w:rsidP="0031191B">
      <w:pPr>
        <w:pStyle w:val="PlainText"/>
        <w:numPr>
          <w:ilvl w:val="0"/>
          <w:numId w:val="23"/>
        </w:numPr>
        <w:spacing w:after="240"/>
        <w:jc w:val="both"/>
        <w:rPr>
          <w:rFonts w:ascii="Calibri" w:hAnsi="Calibri" w:cs="Calibri"/>
          <w:sz w:val="26"/>
          <w:szCs w:val="26"/>
        </w:rPr>
      </w:pPr>
      <w:r w:rsidRPr="00FD76EF">
        <w:rPr>
          <w:rFonts w:ascii="Calibri" w:hAnsi="Calibri" w:cs="Calibri"/>
          <w:sz w:val="26"/>
          <w:szCs w:val="26"/>
        </w:rPr>
        <w:t xml:space="preserve">Proposer shall present a plan for inclusion of designated, certified Small Local Emerging Business (SLEB) subconsultant(s) at the time of submittal of the </w:t>
      </w:r>
      <w:r>
        <w:rPr>
          <w:rFonts w:ascii="Calibri" w:hAnsi="Calibri" w:cs="Calibri"/>
          <w:sz w:val="26"/>
          <w:szCs w:val="26"/>
        </w:rPr>
        <w:t>RF</w:t>
      </w:r>
      <w:r w:rsidR="00CA6C56">
        <w:rPr>
          <w:rFonts w:ascii="Calibri" w:hAnsi="Calibri" w:cs="Calibri"/>
          <w:sz w:val="26"/>
          <w:szCs w:val="26"/>
        </w:rPr>
        <w:t>SOQ</w:t>
      </w:r>
      <w:r w:rsidRPr="00FD76EF">
        <w:rPr>
          <w:rFonts w:ascii="Calibri" w:hAnsi="Calibri" w:cs="Calibri"/>
          <w:sz w:val="26"/>
          <w:szCs w:val="26"/>
        </w:rPr>
        <w:t xml:space="preserve">.  </w:t>
      </w:r>
    </w:p>
    <w:p w14:paraId="1217D2F8" w14:textId="77777777" w:rsidR="0031191B" w:rsidRPr="000B11B0" w:rsidRDefault="0031191B" w:rsidP="0031191B">
      <w:pPr>
        <w:pStyle w:val="RFP-QHeader2"/>
        <w:jc w:val="left"/>
        <w:rPr>
          <w:rFonts w:ascii="Calibri" w:hAnsi="Calibri" w:cs="Calibri"/>
        </w:rPr>
      </w:pPr>
    </w:p>
    <w:p w14:paraId="370533A2" w14:textId="77777777" w:rsidR="0031191B" w:rsidRPr="000B11B0" w:rsidRDefault="0031191B" w:rsidP="0031191B">
      <w:pPr>
        <w:pStyle w:val="RFP-QHeader2"/>
        <w:jc w:val="left"/>
        <w:rPr>
          <w:rFonts w:ascii="Calibri" w:hAnsi="Calibri" w:cs="Calibri"/>
        </w:rPr>
      </w:pPr>
    </w:p>
    <w:p w14:paraId="65E45F4F" w14:textId="77777777" w:rsidR="00CA6C56" w:rsidRDefault="00CA6C56" w:rsidP="0031191B">
      <w:pPr>
        <w:pStyle w:val="RFP-QHeader2"/>
        <w:rPr>
          <w:rFonts w:ascii="Calibri" w:hAnsi="Calibri" w:cs="Calibri"/>
        </w:rPr>
      </w:pPr>
    </w:p>
    <w:p w14:paraId="1C73BB39" w14:textId="77777777" w:rsidR="00CA6C56" w:rsidRPr="00CA6C56" w:rsidRDefault="00CA6C56" w:rsidP="00CA6C56"/>
    <w:p w14:paraId="6A72A1A0" w14:textId="77777777" w:rsidR="00CA6C56" w:rsidRPr="00CA6C56" w:rsidRDefault="00CA6C56" w:rsidP="00CA6C56"/>
    <w:p w14:paraId="46C4173C" w14:textId="77777777" w:rsidR="00CA6C56" w:rsidRPr="00CA6C56" w:rsidRDefault="00CA6C56" w:rsidP="00CA6C56"/>
    <w:p w14:paraId="2BDBA0D0" w14:textId="77777777" w:rsidR="00CA6C56" w:rsidRPr="00CA6C56" w:rsidRDefault="00CA6C56" w:rsidP="00CA6C56"/>
    <w:p w14:paraId="769F7B24" w14:textId="77777777" w:rsidR="00CA6C56" w:rsidRPr="00CA6C56" w:rsidRDefault="00CA6C56" w:rsidP="00CA6C56"/>
    <w:p w14:paraId="4EF6807E" w14:textId="77777777" w:rsidR="00CA6C56" w:rsidRPr="00CA6C56" w:rsidRDefault="00CA6C56" w:rsidP="00CA6C56"/>
    <w:p w14:paraId="28D957CD" w14:textId="77777777" w:rsidR="00CA6C56" w:rsidRPr="00CA6C56" w:rsidRDefault="00CA6C56" w:rsidP="00CA6C56"/>
    <w:p w14:paraId="612E969B" w14:textId="77777777" w:rsidR="00CA6C56" w:rsidRDefault="00CA6C56" w:rsidP="0031191B">
      <w:pPr>
        <w:pStyle w:val="RFP-QHeader2"/>
        <w:rPr>
          <w:rFonts w:ascii="Calibri" w:hAnsi="Calibri" w:cs="Calibri"/>
        </w:rPr>
      </w:pPr>
    </w:p>
    <w:p w14:paraId="1EE0234C" w14:textId="77777777" w:rsidR="00CA6C56" w:rsidRDefault="00CA6C56" w:rsidP="00CA6C56">
      <w:pPr>
        <w:pStyle w:val="RFP-QHeader2"/>
        <w:jc w:val="right"/>
        <w:rPr>
          <w:rFonts w:ascii="Calibri" w:hAnsi="Calibri" w:cs="Calibri"/>
        </w:rPr>
      </w:pPr>
    </w:p>
    <w:p w14:paraId="7293086D" w14:textId="77777777" w:rsidR="00CA6C56" w:rsidRDefault="00CA6C56" w:rsidP="0031191B">
      <w:pPr>
        <w:pStyle w:val="RFP-QHeader2"/>
        <w:rPr>
          <w:rFonts w:ascii="Calibri" w:hAnsi="Calibri" w:cs="Calibri"/>
        </w:rPr>
      </w:pPr>
    </w:p>
    <w:p w14:paraId="5D9AA8E3" w14:textId="4241D4F1" w:rsidR="0031191B" w:rsidRPr="00ED16D4" w:rsidRDefault="0031191B" w:rsidP="0031191B">
      <w:pPr>
        <w:pStyle w:val="RFP-QHeader2"/>
        <w:rPr>
          <w:rFonts w:ascii="Calibri" w:hAnsi="Calibri" w:cs="Calibri"/>
          <w:sz w:val="28"/>
          <w:szCs w:val="28"/>
        </w:rPr>
      </w:pPr>
      <w:r w:rsidRPr="00CA6C56">
        <w:br w:type="page"/>
      </w:r>
      <w:bookmarkStart w:id="86" w:name="SLEB_Info_Sheet"/>
      <w:r w:rsidRPr="00ED16D4">
        <w:rPr>
          <w:rFonts w:ascii="Calibri" w:hAnsi="Calibri" w:cs="Calibri"/>
          <w:sz w:val="28"/>
          <w:szCs w:val="28"/>
        </w:rPr>
        <w:lastRenderedPageBreak/>
        <w:t>SMALL LOCAL EMERGING BUSINESS (SLEB)</w:t>
      </w:r>
      <w:bookmarkEnd w:id="86"/>
    </w:p>
    <w:p w14:paraId="114E00E8" w14:textId="77777777" w:rsidR="0031191B" w:rsidRPr="00A41AC5" w:rsidRDefault="0031191B" w:rsidP="0031191B">
      <w:pPr>
        <w:pStyle w:val="RFP-QHeader2"/>
        <w:rPr>
          <w:rFonts w:ascii="Calibri" w:hAnsi="Calibri" w:cs="Calibri"/>
          <w:sz w:val="28"/>
          <w:szCs w:val="28"/>
        </w:rPr>
      </w:pPr>
      <w:r w:rsidRPr="00A41AC5">
        <w:rPr>
          <w:rFonts w:ascii="Calibri" w:hAnsi="Calibri" w:cs="Calibri"/>
          <w:sz w:val="28"/>
          <w:szCs w:val="28"/>
        </w:rPr>
        <w:t>INFORMATION SHEET</w:t>
      </w:r>
    </w:p>
    <w:p w14:paraId="78858218" w14:textId="586B34D2" w:rsidR="0031191B" w:rsidRPr="007554C8" w:rsidRDefault="0031191B" w:rsidP="0031191B">
      <w:pPr>
        <w:tabs>
          <w:tab w:val="left" w:pos="-720"/>
        </w:tabs>
        <w:jc w:val="center"/>
        <w:rPr>
          <w:rFonts w:ascii="Calibri" w:hAnsi="Calibri" w:cs="Calibri"/>
          <w:b/>
          <w:bCs/>
          <w:iCs/>
          <w:szCs w:val="26"/>
        </w:rPr>
      </w:pPr>
      <w:r w:rsidRPr="007554C8">
        <w:rPr>
          <w:rFonts w:ascii="Calibri" w:hAnsi="Calibri" w:cs="Calibri"/>
          <w:b/>
          <w:bCs/>
          <w:iCs/>
          <w:sz w:val="28"/>
          <w:szCs w:val="28"/>
        </w:rPr>
        <w:t>RF</w:t>
      </w:r>
      <w:r w:rsidR="00CA6C56">
        <w:rPr>
          <w:rFonts w:ascii="Calibri" w:hAnsi="Calibri" w:cs="Calibri"/>
          <w:b/>
          <w:bCs/>
          <w:iCs/>
          <w:sz w:val="28"/>
          <w:szCs w:val="28"/>
        </w:rPr>
        <w:t>SOQ</w:t>
      </w:r>
      <w:r w:rsidRPr="007554C8">
        <w:rPr>
          <w:rFonts w:ascii="Calibri" w:hAnsi="Calibri" w:cs="Calibri"/>
          <w:b/>
          <w:bCs/>
          <w:iCs/>
          <w:sz w:val="28"/>
          <w:szCs w:val="28"/>
        </w:rPr>
        <w:t xml:space="preserve"> No</w:t>
      </w:r>
      <w:r w:rsidRPr="00920BD5">
        <w:rPr>
          <w:rFonts w:ascii="Calibri" w:hAnsi="Calibri" w:cs="Calibri"/>
          <w:b/>
          <w:bCs/>
          <w:iCs/>
          <w:sz w:val="28"/>
          <w:szCs w:val="28"/>
        </w:rPr>
        <w:t>.</w:t>
      </w:r>
      <w:r>
        <w:rPr>
          <w:rFonts w:ascii="Calibri" w:hAnsi="Calibri" w:cs="Calibri"/>
          <w:b/>
          <w:bCs/>
          <w:iCs/>
          <w:sz w:val="28"/>
          <w:szCs w:val="28"/>
        </w:rPr>
        <w:t xml:space="preserve"> </w:t>
      </w:r>
      <w:r w:rsidRPr="00920BD5">
        <w:rPr>
          <w:rFonts w:ascii="Calibri" w:hAnsi="Calibri" w:cs="Calibri"/>
          <w:b/>
          <w:bCs/>
          <w:iCs/>
          <w:sz w:val="28"/>
          <w:szCs w:val="28"/>
        </w:rPr>
        <w:t>23-01–</w:t>
      </w:r>
      <w:r w:rsidRPr="007554C8">
        <w:rPr>
          <w:rFonts w:ascii="Calibri" w:hAnsi="Calibri" w:cs="Calibri"/>
          <w:b/>
          <w:bCs/>
          <w:iCs/>
          <w:sz w:val="28"/>
          <w:szCs w:val="28"/>
        </w:rPr>
        <w:t xml:space="preserve"> </w:t>
      </w:r>
      <w:r>
        <w:rPr>
          <w:rFonts w:ascii="Calibri" w:hAnsi="Calibri" w:cs="Calibri"/>
          <w:b/>
          <w:bCs/>
          <w:iCs/>
          <w:sz w:val="28"/>
          <w:szCs w:val="28"/>
        </w:rPr>
        <w:t>CEQA Services for ACFD Fire Stations</w:t>
      </w:r>
      <w:r w:rsidR="00DC38B3">
        <w:rPr>
          <w:rFonts w:ascii="Calibri" w:hAnsi="Calibri" w:cs="Calibri"/>
          <w:b/>
          <w:bCs/>
          <w:iCs/>
          <w:sz w:val="28"/>
          <w:szCs w:val="28"/>
        </w:rPr>
        <w:t xml:space="preserve"> 24 &amp; 26</w:t>
      </w:r>
    </w:p>
    <w:p w14:paraId="34DCCD4D" w14:textId="5D15CE56" w:rsidR="0031191B" w:rsidRPr="002E36C5" w:rsidRDefault="0031191B" w:rsidP="0031191B">
      <w:pPr>
        <w:pStyle w:val="BodyTextIndent"/>
        <w:spacing w:after="120"/>
        <w:ind w:left="0"/>
        <w:jc w:val="both"/>
        <w:rPr>
          <w:rFonts w:ascii="Calibri" w:hAnsi="Calibri" w:cs="Calibri"/>
          <w:b/>
          <w:sz w:val="20"/>
        </w:rPr>
      </w:pPr>
      <w:r w:rsidRPr="002E36C5">
        <w:rPr>
          <w:rFonts w:ascii="Calibri" w:hAnsi="Calibri" w:cs="Calibri"/>
          <w:b/>
          <w:sz w:val="20"/>
        </w:rPr>
        <w:t xml:space="preserve">In order to meet the Small Local Emerging Business (SLEB) requirements of this </w:t>
      </w:r>
      <w:r>
        <w:rPr>
          <w:rFonts w:ascii="Calibri" w:hAnsi="Calibri" w:cs="Calibri"/>
          <w:b/>
          <w:sz w:val="20"/>
        </w:rPr>
        <w:t>RF</w:t>
      </w:r>
      <w:r w:rsidR="00CA6C56">
        <w:rPr>
          <w:rFonts w:ascii="Calibri" w:hAnsi="Calibri" w:cs="Calibri"/>
          <w:b/>
          <w:sz w:val="20"/>
        </w:rPr>
        <w:t>SOQ</w:t>
      </w:r>
      <w:r w:rsidRPr="000B7758">
        <w:rPr>
          <w:rFonts w:ascii="Calibri" w:hAnsi="Calibri" w:cs="Calibri"/>
          <w:b/>
          <w:sz w:val="20"/>
        </w:rPr>
        <w:t>,</w:t>
      </w:r>
      <w:r w:rsidRPr="002E36C5">
        <w:rPr>
          <w:rFonts w:ascii="Calibri" w:hAnsi="Calibri" w:cs="Calibri"/>
          <w:b/>
          <w:sz w:val="20"/>
        </w:rPr>
        <w:t xml:space="preserve"> all </w:t>
      </w:r>
      <w:r>
        <w:rPr>
          <w:rFonts w:ascii="Calibri" w:hAnsi="Calibri" w:cs="Calibri"/>
          <w:b/>
          <w:sz w:val="20"/>
        </w:rPr>
        <w:t>Proposer</w:t>
      </w:r>
      <w:r w:rsidRPr="002E36C5">
        <w:rPr>
          <w:rFonts w:ascii="Calibri" w:hAnsi="Calibri" w:cs="Calibri"/>
          <w:b/>
          <w:sz w:val="20"/>
        </w:rPr>
        <w:t>s must complete this form.</w:t>
      </w:r>
    </w:p>
    <w:p w14:paraId="15BCE31C" w14:textId="77777777" w:rsidR="0031191B" w:rsidRPr="00A86407" w:rsidRDefault="0031191B" w:rsidP="0031191B">
      <w:pPr>
        <w:pStyle w:val="BodyTextIndent"/>
        <w:spacing w:after="120"/>
        <w:ind w:left="0"/>
        <w:jc w:val="both"/>
        <w:rPr>
          <w:rFonts w:ascii="Calibri" w:hAnsi="Calibri" w:cs="Calibri"/>
          <w:b/>
          <w:sz w:val="20"/>
        </w:rPr>
      </w:pPr>
      <w:r>
        <w:rPr>
          <w:rFonts w:ascii="Calibri" w:hAnsi="Calibri" w:cs="Calibri"/>
          <w:b/>
          <w:sz w:val="20"/>
        </w:rPr>
        <w:t>Proposer</w:t>
      </w:r>
      <w:r w:rsidRPr="00A86407">
        <w:rPr>
          <w:rFonts w:ascii="Calibri" w:hAnsi="Calibri" w:cs="Calibri"/>
          <w:b/>
          <w:sz w:val="20"/>
        </w:rPr>
        <w:t xml:space="preserve">s </w:t>
      </w:r>
      <w:r>
        <w:rPr>
          <w:rFonts w:ascii="Calibri" w:hAnsi="Calibri" w:cs="Calibri"/>
          <w:b/>
          <w:sz w:val="20"/>
        </w:rPr>
        <w:t>that</w:t>
      </w:r>
      <w:r w:rsidRPr="00A86407">
        <w:rPr>
          <w:rFonts w:ascii="Calibri" w:hAnsi="Calibri" w:cs="Calibri"/>
          <w:b/>
          <w:sz w:val="20"/>
        </w:rPr>
        <w:t xml:space="preserve"> </w:t>
      </w:r>
      <w:r>
        <w:rPr>
          <w:rFonts w:ascii="Calibri" w:hAnsi="Calibri" w:cs="Calibri"/>
          <w:b/>
          <w:sz w:val="20"/>
        </w:rPr>
        <w:t xml:space="preserve">are not certified SLEBS (for </w:t>
      </w:r>
      <w:r w:rsidRPr="002A47DF">
        <w:rPr>
          <w:rFonts w:ascii="Calibri" w:hAnsi="Calibri" w:cs="Calibri"/>
          <w:b/>
          <w:sz w:val="20"/>
        </w:rPr>
        <w:t>definition of a SLEB</w:t>
      </w:r>
      <w:r w:rsidRPr="00A86407">
        <w:rPr>
          <w:rFonts w:ascii="Calibri" w:hAnsi="Calibri" w:cs="Calibri"/>
          <w:b/>
          <w:sz w:val="20"/>
        </w:rPr>
        <w:t xml:space="preserve"> </w:t>
      </w:r>
      <w:r>
        <w:rPr>
          <w:rFonts w:ascii="Calibri" w:hAnsi="Calibri" w:cs="Calibri"/>
          <w:b/>
          <w:sz w:val="20"/>
        </w:rPr>
        <w:t xml:space="preserve">see </w:t>
      </w:r>
      <w:hyperlink r:id="rId76" w:history="1">
        <w:r>
          <w:rPr>
            <w:rStyle w:val="Hyperlink"/>
            <w:rFonts w:ascii="Calibri" w:hAnsi="Calibri" w:cs="Calibri"/>
            <w:b/>
            <w:sz w:val="20"/>
          </w:rPr>
          <w:t>Alameda County SLEB Program Overview</w:t>
        </w:r>
      </w:hyperlink>
      <w:r>
        <w:rPr>
          <w:rFonts w:ascii="Calibri" w:hAnsi="Calibri" w:cs="Calibri"/>
          <w:b/>
          <w:sz w:val="20"/>
        </w:rPr>
        <w:t>; [</w:t>
      </w:r>
      <w:hyperlink r:id="rId77"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are required to subcontract with a SLEB for at least 20% of the total estimated </w:t>
      </w:r>
      <w:r>
        <w:rPr>
          <w:rFonts w:ascii="Calibri" w:hAnsi="Calibri" w:cs="Calibri"/>
          <w:b/>
          <w:sz w:val="20"/>
        </w:rPr>
        <w:t>Proposal</w:t>
      </w:r>
      <w:r w:rsidRPr="00A86407">
        <w:rPr>
          <w:rFonts w:ascii="Calibri" w:hAnsi="Calibri" w:cs="Calibri"/>
          <w:b/>
          <w:sz w:val="20"/>
        </w:rPr>
        <w:t xml:space="preserve"> amount in order to be </w:t>
      </w:r>
      <w:r>
        <w:rPr>
          <w:rFonts w:ascii="Calibri" w:hAnsi="Calibri" w:cs="Calibri"/>
          <w:b/>
          <w:sz w:val="20"/>
        </w:rPr>
        <w:t xml:space="preserve">eligible </w:t>
      </w:r>
      <w:r w:rsidRPr="00A86407">
        <w:rPr>
          <w:rFonts w:ascii="Calibri" w:hAnsi="Calibri" w:cs="Calibri"/>
          <w:b/>
          <w:sz w:val="20"/>
        </w:rPr>
        <w:t xml:space="preserve">for contract award.  SLEB subcontractors must be independently owned and operated from the prime </w:t>
      </w:r>
      <w:r>
        <w:rPr>
          <w:rFonts w:ascii="Calibri" w:hAnsi="Calibri" w:cs="Calibri"/>
          <w:b/>
          <w:sz w:val="20"/>
        </w:rPr>
        <w:t>Contractor</w:t>
      </w:r>
      <w:r w:rsidRPr="00A86407">
        <w:rPr>
          <w:rFonts w:ascii="Calibri" w:hAnsi="Calibri" w:cs="Calibri"/>
          <w:b/>
          <w:sz w:val="20"/>
        </w:rPr>
        <w:t xml:space="preserve"> with no employees of either entity working for the other.  </w:t>
      </w:r>
      <w:r>
        <w:rPr>
          <w:rFonts w:ascii="Calibri" w:hAnsi="Calibri" w:cs="Calibri"/>
          <w:b/>
          <w:sz w:val="20"/>
        </w:rPr>
        <w:t xml:space="preserve">A copy of this </w:t>
      </w:r>
      <w:r w:rsidRPr="00A86407">
        <w:rPr>
          <w:rFonts w:ascii="Calibri" w:hAnsi="Calibri" w:cs="Calibri"/>
          <w:b/>
          <w:sz w:val="20"/>
        </w:rPr>
        <w:t xml:space="preserve">form must be submitted for </w:t>
      </w:r>
      <w:r>
        <w:rPr>
          <w:rFonts w:ascii="Calibri" w:hAnsi="Calibri" w:cs="Calibri"/>
          <w:b/>
          <w:sz w:val="20"/>
        </w:rPr>
        <w:t xml:space="preserve">each SLEB </w:t>
      </w:r>
      <w:r w:rsidRPr="00A86407">
        <w:rPr>
          <w:rFonts w:ascii="Calibri" w:hAnsi="Calibri" w:cs="Calibri"/>
          <w:b/>
          <w:sz w:val="20"/>
        </w:rPr>
        <w:t>that</w:t>
      </w:r>
      <w:r>
        <w:rPr>
          <w:rFonts w:ascii="Calibri" w:hAnsi="Calibri" w:cs="Calibri"/>
          <w:b/>
          <w:sz w:val="20"/>
        </w:rPr>
        <w:t xml:space="preserve"> the</w:t>
      </w:r>
      <w:r w:rsidRPr="00A86407">
        <w:rPr>
          <w:rFonts w:ascii="Calibri" w:hAnsi="Calibri" w:cs="Calibri"/>
          <w:b/>
          <w:sz w:val="20"/>
        </w:rPr>
        <w:t xml:space="preserve"> </w:t>
      </w:r>
      <w:r>
        <w:rPr>
          <w:rFonts w:ascii="Calibri" w:hAnsi="Calibri" w:cs="Calibri"/>
          <w:b/>
          <w:sz w:val="20"/>
        </w:rPr>
        <w:t>Proposer</w:t>
      </w:r>
      <w:r w:rsidRPr="00A86407">
        <w:rPr>
          <w:rFonts w:ascii="Calibri" w:hAnsi="Calibri" w:cs="Calibri"/>
          <w:b/>
          <w:sz w:val="20"/>
        </w:rPr>
        <w:t xml:space="preserve"> will </w:t>
      </w:r>
      <w:r>
        <w:rPr>
          <w:rFonts w:ascii="Calibri" w:hAnsi="Calibri" w:cs="Calibri"/>
          <w:b/>
          <w:sz w:val="20"/>
        </w:rPr>
        <w:t xml:space="preserve">subcontract </w:t>
      </w:r>
      <w:r w:rsidRPr="00A86407">
        <w:rPr>
          <w:rFonts w:ascii="Calibri" w:hAnsi="Calibri" w:cs="Calibri"/>
          <w:b/>
          <w:sz w:val="20"/>
        </w:rPr>
        <w:t xml:space="preserve">with, as evidence of a firm contractual commitment to meeting the SLEB participation </w:t>
      </w:r>
      <w:r>
        <w:rPr>
          <w:rFonts w:ascii="Calibri" w:hAnsi="Calibri" w:cs="Calibri"/>
          <w:b/>
          <w:sz w:val="20"/>
        </w:rPr>
        <w:t>requirement.</w:t>
      </w:r>
    </w:p>
    <w:p w14:paraId="0A615E60" w14:textId="77777777" w:rsidR="0031191B" w:rsidRPr="00A86407" w:rsidRDefault="0031191B" w:rsidP="0031191B">
      <w:pPr>
        <w:pStyle w:val="BodyTextIndent"/>
        <w:spacing w:after="120"/>
        <w:ind w:left="0"/>
        <w:jc w:val="both"/>
        <w:rPr>
          <w:rFonts w:ascii="Calibri" w:hAnsi="Calibri" w:cs="Calibri"/>
          <w:b/>
          <w:sz w:val="20"/>
        </w:rPr>
      </w:pPr>
      <w:r>
        <w:rPr>
          <w:rFonts w:ascii="Calibri" w:hAnsi="Calibri" w:cs="Calibri"/>
          <w:b/>
          <w:sz w:val="20"/>
        </w:rPr>
        <w:t>Proposer</w:t>
      </w:r>
      <w:r w:rsidRPr="00A86407">
        <w:rPr>
          <w:rFonts w:ascii="Calibri" w:hAnsi="Calibri" w:cs="Calibri"/>
          <w:b/>
          <w:sz w:val="20"/>
        </w:rPr>
        <w:t>s are encouraged to form a partnership with a SLEB that can participate directly with this contract.  One of the benefits of the partnership will be economic, but this partnership will also assis</w:t>
      </w:r>
      <w:r>
        <w:rPr>
          <w:rFonts w:ascii="Calibri" w:hAnsi="Calibri" w:cs="Calibri"/>
          <w:b/>
          <w:sz w:val="20"/>
        </w:rPr>
        <w:t>t the SLEB to grow and build</w:t>
      </w:r>
      <w:r w:rsidRPr="00A86407">
        <w:rPr>
          <w:rFonts w:ascii="Calibri" w:hAnsi="Calibri" w:cs="Calibri"/>
          <w:b/>
          <w:sz w:val="20"/>
        </w:rPr>
        <w:t xml:space="preserve"> capacity to eventually </w:t>
      </w:r>
      <w:r>
        <w:rPr>
          <w:rFonts w:ascii="Calibri" w:hAnsi="Calibri" w:cs="Calibri"/>
          <w:b/>
          <w:sz w:val="20"/>
        </w:rPr>
        <w:t>Proposal</w:t>
      </w:r>
      <w:r w:rsidRPr="00A86407">
        <w:rPr>
          <w:rFonts w:ascii="Calibri" w:hAnsi="Calibri" w:cs="Calibri"/>
          <w:b/>
          <w:sz w:val="20"/>
        </w:rPr>
        <w:t xml:space="preserve"> as a prime on their own.  </w:t>
      </w:r>
    </w:p>
    <w:p w14:paraId="546E3B00" w14:textId="77777777" w:rsidR="0031191B" w:rsidRPr="00A86407" w:rsidRDefault="0031191B" w:rsidP="0031191B">
      <w:pPr>
        <w:pStyle w:val="BodyTextIndent"/>
        <w:spacing w:after="120"/>
        <w:ind w:left="0"/>
        <w:jc w:val="both"/>
        <w:rPr>
          <w:rFonts w:ascii="Calibri" w:hAnsi="Calibri" w:cs="Calibri"/>
          <w:b/>
          <w:sz w:val="20"/>
        </w:rPr>
      </w:pPr>
      <w:r w:rsidRPr="00A86407">
        <w:rPr>
          <w:rFonts w:ascii="Calibri" w:hAnsi="Calibri" w:cs="Calibri"/>
          <w:b/>
          <w:sz w:val="20"/>
        </w:rPr>
        <w:t>Once a contract has been awarded, substitut</w:t>
      </w:r>
      <w:r>
        <w:rPr>
          <w:rFonts w:ascii="Calibri" w:hAnsi="Calibri" w:cs="Calibri"/>
          <w:b/>
          <w:sz w:val="20"/>
        </w:rPr>
        <w:t xml:space="preserve">ions of the </w:t>
      </w:r>
      <w:r w:rsidRPr="00A86407">
        <w:rPr>
          <w:rFonts w:ascii="Calibri" w:hAnsi="Calibri" w:cs="Calibri"/>
          <w:b/>
          <w:sz w:val="20"/>
        </w:rPr>
        <w:t>named subcontractor</w:t>
      </w:r>
      <w:r>
        <w:rPr>
          <w:rFonts w:ascii="Calibri" w:hAnsi="Calibri" w:cs="Calibri"/>
          <w:b/>
          <w:sz w:val="20"/>
        </w:rPr>
        <w:t>(</w:t>
      </w:r>
      <w:r w:rsidRPr="00A86407">
        <w:rPr>
          <w:rFonts w:ascii="Calibri" w:hAnsi="Calibri" w:cs="Calibri"/>
          <w:b/>
          <w:sz w:val="20"/>
        </w:rPr>
        <w:t>s</w:t>
      </w:r>
      <w:r>
        <w:rPr>
          <w:rFonts w:ascii="Calibri" w:hAnsi="Calibri" w:cs="Calibri"/>
          <w:b/>
          <w:sz w:val="20"/>
        </w:rPr>
        <w:t xml:space="preserve">) are not allowed </w:t>
      </w:r>
      <w:r w:rsidRPr="00A86407">
        <w:rPr>
          <w:rFonts w:ascii="Calibri" w:hAnsi="Calibri" w:cs="Calibri"/>
          <w:b/>
          <w:sz w:val="20"/>
        </w:rPr>
        <w:t xml:space="preserve">without prior written approval from the Auditor-Controller, </w:t>
      </w:r>
      <w:r>
        <w:rPr>
          <w:rFonts w:ascii="Calibri" w:hAnsi="Calibri" w:cs="Calibri"/>
          <w:b/>
          <w:sz w:val="20"/>
        </w:rPr>
        <w:t>Office of Contract Compliance &amp; Reporting (OCCR)</w:t>
      </w:r>
      <w:r w:rsidRPr="00A86407">
        <w:rPr>
          <w:rFonts w:ascii="Calibri" w:hAnsi="Calibri" w:cs="Calibri"/>
          <w:b/>
          <w:sz w:val="20"/>
        </w:rPr>
        <w:t>.</w:t>
      </w:r>
    </w:p>
    <w:p w14:paraId="23DA5CB2" w14:textId="77777777" w:rsidR="0031191B" w:rsidRPr="00A86407" w:rsidRDefault="0031191B" w:rsidP="0031191B">
      <w:pPr>
        <w:pStyle w:val="BodyTextIndent"/>
        <w:spacing w:after="120"/>
        <w:ind w:left="0"/>
        <w:jc w:val="both"/>
        <w:rPr>
          <w:rFonts w:ascii="Calibri" w:hAnsi="Calibri" w:cs="Calibri"/>
          <w:b/>
          <w:bCs/>
          <w:sz w:val="20"/>
        </w:rPr>
      </w:pPr>
      <w:r w:rsidRPr="40EF543E">
        <w:rPr>
          <w:rFonts w:ascii="Calibri" w:hAnsi="Calibri" w:cs="Calibri"/>
          <w:b/>
          <w:bCs/>
          <w:sz w:val="20"/>
        </w:rPr>
        <w:t xml:space="preserve">County departments, prime and subcontractors are required to use the web-based Elation Systems to monitor SLEB subcontractor </w:t>
      </w:r>
      <w:r w:rsidRPr="40EF543E">
        <w:rPr>
          <w:rFonts w:ascii="Calibri" w:hAnsi="Calibri" w:cs="Calibri"/>
          <w:b/>
          <w:bCs/>
          <w:spacing w:val="-1"/>
          <w:sz w:val="20"/>
        </w:rPr>
        <w:t xml:space="preserve">compliance with </w:t>
      </w:r>
      <w:hyperlink r:id="rId78">
        <w:r w:rsidRPr="40EF543E">
          <w:rPr>
            <w:rStyle w:val="Hyperlink"/>
            <w:rFonts w:ascii="Calibri" w:hAnsi="Calibri" w:cs="Calibri"/>
            <w:b/>
            <w:bCs/>
            <w:sz w:val="20"/>
          </w:rPr>
          <w:t>Elation Systems</w:t>
        </w:r>
      </w:hyperlink>
      <w:r w:rsidRPr="40EF543E">
        <w:rPr>
          <w:rFonts w:ascii="Calibri" w:hAnsi="Calibri" w:cs="Calibri"/>
          <w:b/>
          <w:bCs/>
          <w:spacing w:val="-1"/>
          <w:sz w:val="20"/>
        </w:rPr>
        <w:t>; [</w:t>
      </w:r>
      <w:hyperlink r:id="rId79" w:history="1">
        <w:r w:rsidRPr="40EF543E">
          <w:rPr>
            <w:rStyle w:val="Hyperlink"/>
            <w:rFonts w:ascii="Calibri" w:hAnsi="Calibri" w:cs="Calibri"/>
            <w:b/>
            <w:bCs/>
            <w:spacing w:val="-1"/>
            <w:sz w:val="20"/>
          </w:rPr>
          <w:t>https://www.elationsys.com/elationsys/</w:t>
        </w:r>
      </w:hyperlink>
      <w:r w:rsidRPr="40EF543E">
        <w:rPr>
          <w:rFonts w:ascii="Calibri" w:hAnsi="Calibri" w:cs="Calibri"/>
          <w:b/>
          <w:bCs/>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1191B" w14:paraId="1B80BE2D" w14:textId="77777777" w:rsidTr="00FF3C47">
        <w:tc>
          <w:tcPr>
            <w:tcW w:w="11016" w:type="dxa"/>
            <w:shd w:val="clear" w:color="auto" w:fill="auto"/>
            <w:tcMar>
              <w:top w:w="72" w:type="dxa"/>
              <w:left w:w="115" w:type="dxa"/>
              <w:bottom w:w="72" w:type="dxa"/>
              <w:right w:w="115" w:type="dxa"/>
            </w:tcMar>
            <w:vAlign w:val="center"/>
          </w:tcPr>
          <w:p w14:paraId="0B22EF82" w14:textId="77777777" w:rsidR="0031191B" w:rsidRPr="00A86407" w:rsidRDefault="0031191B" w:rsidP="00FF3C47">
            <w:pPr>
              <w:pStyle w:val="Header"/>
              <w:tabs>
                <w:tab w:val="clear" w:pos="4320"/>
                <w:tab w:val="center" w:pos="5220"/>
              </w:tabs>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Pr="00A86407">
              <w:rPr>
                <w:rFonts w:ascii="Calibri" w:hAnsi="Calibri" w:cs="Calibri"/>
                <w:b/>
                <w:spacing w:val="-3"/>
                <w:sz w:val="20"/>
              </w:rPr>
            </w:r>
            <w:r w:rsidRPr="00A8640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Pr>
                <w:rFonts w:ascii="Calibri" w:hAnsi="Calibri" w:cs="Calibri"/>
                <w:b/>
                <w:spacing w:val="-3"/>
                <w:sz w:val="20"/>
              </w:rPr>
              <w:t>PROPOSER</w:t>
            </w:r>
            <w:r w:rsidRPr="00A86407">
              <w:rPr>
                <w:rFonts w:ascii="Calibri" w:hAnsi="Calibri" w:cs="Calibri"/>
                <w:b/>
                <w:spacing w:val="-3"/>
                <w:sz w:val="20"/>
              </w:rPr>
              <w:t xml:space="preserve"> IS A CERTIFIED SLEB (sign at bottom of page)</w:t>
            </w:r>
          </w:p>
          <w:p w14:paraId="564B15B5" w14:textId="77777777" w:rsidR="0031191B" w:rsidRPr="00A86407" w:rsidRDefault="0031191B" w:rsidP="00FF3C47">
            <w:pPr>
              <w:pStyle w:val="Header"/>
              <w:tabs>
                <w:tab w:val="clear" w:pos="4320"/>
                <w:tab w:val="clear" w:pos="8640"/>
                <w:tab w:val="right" w:pos="10800"/>
              </w:tabs>
              <w:spacing w:before="80" w:after="80"/>
              <w:ind w:left="360"/>
              <w:rPr>
                <w:rFonts w:ascii="Calibri" w:hAnsi="Calibri" w:cs="Calibri"/>
                <w:b/>
                <w:spacing w:val="-3"/>
                <w:sz w:val="4"/>
                <w:szCs w:val="4"/>
              </w:rPr>
            </w:pPr>
          </w:p>
          <w:p w14:paraId="198CA589" w14:textId="77777777" w:rsidR="0031191B" w:rsidRPr="00A86407" w:rsidRDefault="0031191B" w:rsidP="00FF3C47">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PROPOSER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3B73802" w14:textId="77777777" w:rsidR="0031191B" w:rsidRPr="00A86407" w:rsidRDefault="0031191B" w:rsidP="00FF3C47">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6EC8A41" w14:textId="77777777" w:rsidR="0031191B" w:rsidRPr="00A86407" w:rsidRDefault="0031191B" w:rsidP="00FF3C47">
            <w:pPr>
              <w:pStyle w:val="Header"/>
              <w:tabs>
                <w:tab w:val="clear" w:pos="4320"/>
                <w:tab w:val="clear" w:pos="8640"/>
                <w:tab w:val="right" w:pos="10800"/>
              </w:tabs>
              <w:spacing w:before="80" w:after="80"/>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350C80AA" w14:textId="77777777" w:rsidR="0031191B" w:rsidRPr="00A86407" w:rsidRDefault="0031191B" w:rsidP="0031191B">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1191B" w14:paraId="0070C01C" w14:textId="77777777" w:rsidTr="00FF3C47">
        <w:tc>
          <w:tcPr>
            <w:tcW w:w="11016" w:type="dxa"/>
            <w:shd w:val="clear" w:color="auto" w:fill="auto"/>
            <w:tcMar>
              <w:top w:w="72" w:type="dxa"/>
              <w:left w:w="115" w:type="dxa"/>
              <w:bottom w:w="72" w:type="dxa"/>
              <w:right w:w="115" w:type="dxa"/>
            </w:tcMar>
            <w:vAlign w:val="center"/>
          </w:tcPr>
          <w:p w14:paraId="3BB0DC10" w14:textId="77777777" w:rsidR="0031191B" w:rsidRPr="00A86407" w:rsidRDefault="0031191B" w:rsidP="00FF3C47">
            <w:pPr>
              <w:pStyle w:val="Header"/>
              <w:tabs>
                <w:tab w:val="clear" w:pos="4320"/>
                <w:tab w:val="clear" w:pos="8640"/>
                <w:tab w:val="right" w:pos="10800"/>
              </w:tabs>
              <w:ind w:left="360" w:hanging="360"/>
              <w:contextualSpacing/>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Pr="00A86407">
              <w:rPr>
                <w:rFonts w:ascii="Calibri" w:hAnsi="Calibri" w:cs="Calibri"/>
                <w:b/>
                <w:spacing w:val="-3"/>
                <w:sz w:val="20"/>
              </w:rPr>
            </w:r>
            <w:r w:rsidRPr="00A8640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Pr>
                <w:rFonts w:ascii="Calibri" w:hAnsi="Calibri" w:cs="Calibri"/>
                <w:b/>
                <w:spacing w:val="-3"/>
                <w:sz w:val="20"/>
              </w:rPr>
              <w:t>PROPOSER</w:t>
            </w:r>
            <w:r w:rsidRPr="00A86407">
              <w:rPr>
                <w:rFonts w:ascii="Calibri" w:hAnsi="Calibri" w:cs="Calibri"/>
                <w:b/>
                <w:spacing w:val="-3"/>
                <w:sz w:val="20"/>
              </w:rPr>
              <w:t xml:space="preserve">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 below for the 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0AF737A5" w14:textId="77777777" w:rsidR="0031191B" w:rsidRPr="00A86407" w:rsidRDefault="0031191B" w:rsidP="00FF3C47">
            <w:pPr>
              <w:pStyle w:val="Header"/>
              <w:tabs>
                <w:tab w:val="clear" w:pos="4320"/>
                <w:tab w:val="clear" w:pos="8640"/>
                <w:tab w:val="right" w:pos="10800"/>
              </w:tabs>
              <w:spacing w:before="80" w:after="80"/>
              <w:ind w:left="360"/>
              <w:rPr>
                <w:rFonts w:ascii="Calibri" w:hAnsi="Calibri" w:cs="Calibri"/>
                <w:b/>
                <w:spacing w:val="-3"/>
                <w:sz w:val="4"/>
                <w:szCs w:val="4"/>
              </w:rPr>
            </w:pPr>
          </w:p>
          <w:p w14:paraId="491E62A6" w14:textId="77777777" w:rsidR="0031191B" w:rsidRPr="00A86407" w:rsidRDefault="0031191B" w:rsidP="00FF3C47">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2DBB4C81" w14:textId="77777777" w:rsidR="0031191B" w:rsidRPr="00A86407" w:rsidRDefault="0031191B" w:rsidP="00FF3C47">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572AE4F" w14:textId="77777777" w:rsidR="0031191B" w:rsidRPr="00A86407" w:rsidRDefault="0031191B" w:rsidP="00FF3C47">
            <w:pPr>
              <w:pStyle w:val="Header"/>
              <w:tabs>
                <w:tab w:val="left" w:pos="720"/>
              </w:tabs>
              <w:spacing w:before="80" w:after="8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1B95BE14" w14:textId="77777777" w:rsidR="0031191B" w:rsidRPr="00A86407" w:rsidRDefault="0031191B" w:rsidP="00FF3C47">
            <w:pPr>
              <w:pStyle w:val="Header"/>
              <w:tabs>
                <w:tab w:val="clear" w:pos="4320"/>
                <w:tab w:val="clear" w:pos="864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AA9D3A4" w14:textId="77777777" w:rsidR="0031191B" w:rsidRPr="00A86407" w:rsidRDefault="0031191B" w:rsidP="00FF3C47">
            <w:pPr>
              <w:pStyle w:val="Header"/>
              <w:tabs>
                <w:tab w:val="left" w:pos="720"/>
              </w:tabs>
              <w:spacing w:before="80" w:after="80"/>
              <w:ind w:left="360"/>
              <w:rPr>
                <w:rFonts w:ascii="Calibri" w:hAnsi="Calibri" w:cs="Calibri"/>
                <w:b/>
                <w:spacing w:val="-3"/>
                <w:sz w:val="4"/>
                <w:szCs w:val="4"/>
              </w:rPr>
            </w:pPr>
          </w:p>
          <w:p w14:paraId="40291445" w14:textId="77777777" w:rsidR="0031191B" w:rsidRPr="00E01444" w:rsidRDefault="0031191B" w:rsidP="00FF3C47">
            <w:pPr>
              <w:pStyle w:val="Header"/>
              <w:tabs>
                <w:tab w:val="clear" w:pos="4320"/>
                <w:tab w:val="clear" w:pos="8640"/>
                <w:tab w:val="left" w:pos="720"/>
                <w:tab w:val="right" w:pos="10800"/>
              </w:tabs>
              <w:spacing w:before="80" w:after="80"/>
              <w:ind w:left="360"/>
              <w:rPr>
                <w:rFonts w:ascii="Calibri" w:hAnsi="Calibri" w:cs="Calibri"/>
                <w:b/>
                <w:spacing w:val="-3"/>
                <w:sz w:val="20"/>
                <w:szCs w:val="24"/>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2FB5ECE" w14:textId="77777777" w:rsidR="0031191B" w:rsidRPr="00A86407" w:rsidRDefault="0031191B" w:rsidP="00FF3C47">
            <w:pPr>
              <w:pStyle w:val="Header"/>
              <w:tabs>
                <w:tab w:val="clear" w:pos="4320"/>
                <w:tab w:val="clear" w:pos="8640"/>
                <w:tab w:val="right" w:pos="7740"/>
                <w:tab w:val="left" w:pos="7920"/>
                <w:tab w:val="right" w:pos="10800"/>
              </w:tabs>
              <w:spacing w:before="80" w:after="80"/>
              <w:ind w:left="360"/>
              <w:rPr>
                <w:rFonts w:ascii="Calibri" w:hAnsi="Calibri" w:cs="Calibri"/>
                <w:b/>
                <w:spacing w:val="-3"/>
                <w:sz w:val="20"/>
              </w:rPr>
            </w:pPr>
            <w:bookmarkStart w:id="87" w:name="SLEB_Sub_Signature"/>
            <w:r w:rsidRPr="00A86407">
              <w:rPr>
                <w:rFonts w:ascii="Calibri" w:hAnsi="Calibri" w:cs="Calibri"/>
                <w:b/>
                <w:spacing w:val="-3"/>
                <w:sz w:val="20"/>
              </w:rPr>
              <w:t xml:space="preserve">SLEB Subcontractor Principal Signature:  </w:t>
            </w:r>
            <w:bookmarkEnd w:id="87"/>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sidRPr="00A86407">
              <w:rPr>
                <w:rFonts w:ascii="Calibri" w:hAnsi="Calibri" w:cs="Calibri"/>
                <w:b/>
                <w:spacing w:val="-3"/>
                <w:sz w:val="20"/>
              </w:rPr>
              <w:tab/>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0086994A" w14:textId="77777777" w:rsidR="0031191B" w:rsidRPr="00130F5F" w:rsidRDefault="0031191B" w:rsidP="0031191B">
      <w:pPr>
        <w:tabs>
          <w:tab w:val="center" w:pos="5220"/>
        </w:tabs>
        <w:rPr>
          <w:rFonts w:ascii="Calibri" w:hAnsi="Calibri" w:cs="Calibri"/>
          <w:sz w:val="14"/>
          <w:szCs w:val="16"/>
        </w:rPr>
      </w:pPr>
    </w:p>
    <w:p w14:paraId="46B36F50" w14:textId="77777777" w:rsidR="0031191B" w:rsidRPr="00130F5F" w:rsidRDefault="0031191B" w:rsidP="0031191B">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Proposer (the</w:t>
      </w:r>
      <w:r w:rsidRPr="00130F5F">
        <w:rPr>
          <w:rFonts w:ascii="Calibri" w:hAnsi="Calibri" w:cs="Calibri"/>
          <w:b/>
          <w:sz w:val="20"/>
        </w:rPr>
        <w:t xml:space="preserve"> prime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 including, but not limited to, subcontractor contract amounts, payments made, and confirmation of payments received.</w:t>
      </w:r>
    </w:p>
    <w:p w14:paraId="6CC2290E" w14:textId="77777777" w:rsidR="0031191B" w:rsidRPr="00E01444" w:rsidRDefault="0031191B" w:rsidP="0031191B">
      <w:pPr>
        <w:tabs>
          <w:tab w:val="right" w:pos="7020"/>
          <w:tab w:val="left" w:pos="7200"/>
          <w:tab w:val="right" w:pos="10080"/>
        </w:tabs>
        <w:rPr>
          <w:rFonts w:ascii="Calibri" w:hAnsi="Calibri" w:cs="Calibri"/>
          <w:sz w:val="18"/>
          <w:szCs w:val="16"/>
        </w:rPr>
      </w:pPr>
    </w:p>
    <w:p w14:paraId="6FADFE10" w14:textId="77777777" w:rsidR="0031191B" w:rsidRPr="00E01444" w:rsidRDefault="0031191B" w:rsidP="0031191B">
      <w:pPr>
        <w:tabs>
          <w:tab w:val="left" w:pos="2700"/>
          <w:tab w:val="right" w:pos="7020"/>
          <w:tab w:val="left" w:pos="7200"/>
          <w:tab w:val="right" w:pos="10080"/>
        </w:tabs>
        <w:spacing w:after="100"/>
        <w:rPr>
          <w:rFonts w:ascii="Calibri" w:hAnsi="Calibri" w:cs="Calibri"/>
          <w:sz w:val="22"/>
          <w:u w:val="single"/>
        </w:rPr>
      </w:pPr>
      <w:r>
        <w:rPr>
          <w:rFonts w:ascii="Calibri" w:hAnsi="Calibri" w:cs="Calibri"/>
          <w:sz w:val="22"/>
        </w:rPr>
        <w:t xml:space="preserve">Proposer Printed Name/Title: </w:t>
      </w:r>
      <w:r>
        <w:rPr>
          <w:rFonts w:ascii="Calibri" w:hAnsi="Calibri" w:cs="Calibri"/>
          <w:sz w:val="22"/>
          <w:u w:val="single"/>
        </w:rPr>
        <w:tab/>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u w:val="single"/>
        </w:rPr>
        <w:tab/>
      </w:r>
      <w:r>
        <w:rPr>
          <w:rFonts w:ascii="Calibri" w:hAnsi="Calibri" w:cs="Calibri"/>
          <w:sz w:val="22"/>
          <w:u w:val="single"/>
        </w:rPr>
        <w:tab/>
      </w:r>
      <w:r>
        <w:rPr>
          <w:rFonts w:ascii="Calibri" w:hAnsi="Calibri" w:cs="Calibri"/>
          <w:sz w:val="22"/>
          <w:u w:val="single"/>
        </w:rPr>
        <w:tab/>
      </w:r>
    </w:p>
    <w:p w14:paraId="00F88EF2" w14:textId="77777777" w:rsidR="0031191B" w:rsidRPr="00E01444" w:rsidRDefault="0031191B" w:rsidP="0031191B">
      <w:pPr>
        <w:tabs>
          <w:tab w:val="right" w:pos="7020"/>
          <w:tab w:val="left" w:pos="7200"/>
          <w:tab w:val="right" w:pos="10080"/>
        </w:tabs>
        <w:rPr>
          <w:rFonts w:ascii="Calibri" w:hAnsi="Calibri" w:cs="Calibri"/>
          <w:sz w:val="22"/>
          <w:u w:val="single"/>
        </w:rPr>
      </w:pPr>
      <w:r w:rsidRPr="004F75CC">
        <w:rPr>
          <w:rFonts w:ascii="Calibri" w:hAnsi="Calibri" w:cs="Calibri"/>
          <w:sz w:val="22"/>
        </w:rPr>
        <w:lastRenderedPageBreak/>
        <w:t>Street</w:t>
      </w:r>
      <w:r>
        <w:rPr>
          <w:rFonts w:ascii="Calibri" w:hAnsi="Calibri" w:cs="Calibri"/>
          <w:sz w:val="22"/>
        </w:rPr>
        <w:t xml:space="preserve"> Address: ____</w:t>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rPr>
        <w:t>_______________City__</w:t>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rPr>
        <w:t>________State_</w:t>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rPr>
        <w:t>_____ Zip Code_</w:t>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rPr>
        <w:t>_</w:t>
      </w:r>
    </w:p>
    <w:p w14:paraId="5A909961" w14:textId="77777777" w:rsidR="0031191B" w:rsidRDefault="0031191B" w:rsidP="0031191B">
      <w:pPr>
        <w:pStyle w:val="Heading5"/>
      </w:pPr>
      <w:bookmarkStart w:id="88" w:name="_Bidder_Signature:_("/>
      <w:bookmarkStart w:id="89" w:name="Prime_Bidder_Signature"/>
      <w:bookmarkEnd w:id="88"/>
      <w:r>
        <w:rPr>
          <w:rFonts w:ascii="Calibri" w:hAnsi="Calibri" w:cs="Calibri"/>
          <w:bCs/>
          <w:sz w:val="22"/>
        </w:rPr>
        <w:t>Proposer</w:t>
      </w:r>
      <w:r w:rsidRPr="00E01444">
        <w:rPr>
          <w:rFonts w:ascii="Calibri" w:hAnsi="Calibri" w:cs="Calibri"/>
          <w:bCs/>
          <w:sz w:val="22"/>
        </w:rPr>
        <w:t xml:space="preserve"> Signature:</w:t>
      </w:r>
      <w:r w:rsidRPr="004F75CC">
        <w:rPr>
          <w:rFonts w:ascii="Calibri" w:hAnsi="Calibri" w:cs="Calibri"/>
          <w:sz w:val="22"/>
        </w:rPr>
        <w:t xml:space="preserve"> </w:t>
      </w:r>
      <w:bookmarkEnd w:id="89"/>
      <w:r w:rsidRPr="00246195">
        <w:rPr>
          <w:rFonts w:ascii="Wingdings" w:eastAsia="Wingdings" w:hAnsi="Wingdings" w:cs="Wingdings"/>
          <w:color w:val="0000FF"/>
          <w:spacing w:val="-3"/>
          <w:sz w:val="36"/>
          <w:szCs w:val="36"/>
        </w:rPr>
        <w:t>?</w:t>
      </w:r>
      <w:r w:rsidRPr="004F75CC">
        <w:rPr>
          <w:rFonts w:ascii="Calibri" w:hAnsi="Calibri" w:cs="Calibri"/>
          <w:sz w:val="22"/>
        </w:rPr>
        <w:tab/>
      </w:r>
      <w:r w:rsidRPr="004F75CC">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sidRPr="00E01444">
        <w:rPr>
          <w:rFonts w:ascii="Calibri" w:hAnsi="Calibri" w:cs="Calibri"/>
          <w:bCs/>
          <w:sz w:val="22"/>
        </w:rPr>
        <w:t>Date</w:t>
      </w:r>
      <w:r w:rsidRPr="004F75CC">
        <w:rPr>
          <w:rFonts w:ascii="Calibri" w:hAnsi="Calibri" w:cs="Calibri"/>
          <w:sz w:val="22"/>
        </w:rPr>
        <w:t xml:space="preserve">: </w:t>
      </w:r>
      <w:r w:rsidRPr="004F75CC">
        <w:rPr>
          <w:rFonts w:ascii="Calibri" w:hAnsi="Calibri" w:cs="Calibri"/>
          <w:sz w:val="22"/>
        </w:rPr>
        <w:fldChar w:fldCharType="begin">
          <w:ffData>
            <w:name w:val="Text58"/>
            <w:enabled/>
            <w:calcOnExit w:val="0"/>
            <w:textInput/>
          </w:ffData>
        </w:fldChar>
      </w:r>
      <w:r w:rsidRPr="004F75CC">
        <w:rPr>
          <w:rFonts w:ascii="Calibri" w:hAnsi="Calibri" w:cs="Calibri"/>
          <w:sz w:val="22"/>
        </w:rPr>
        <w:instrText xml:space="preserve"> FORMTEXT </w:instrText>
      </w:r>
      <w:r w:rsidRPr="004F75CC">
        <w:rPr>
          <w:rFonts w:ascii="Calibri" w:hAnsi="Calibri" w:cs="Calibri"/>
          <w:sz w:val="22"/>
        </w:rPr>
      </w:r>
      <w:r w:rsidRPr="004F75CC">
        <w:rPr>
          <w:rFonts w:ascii="Calibri" w:hAnsi="Calibri" w:cs="Calibri"/>
          <w:sz w:val="22"/>
        </w:rPr>
        <w:fldChar w:fldCharType="separate"/>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Pr>
          <w:rFonts w:ascii="Calibri" w:hAnsi="Calibri" w:cs="Calibri"/>
          <w:noProof/>
          <w:sz w:val="22"/>
        </w:rPr>
        <w:t> </w:t>
      </w:r>
      <w:r w:rsidRPr="004F75CC">
        <w:rPr>
          <w:rFonts w:ascii="Calibri" w:hAnsi="Calibri" w:cs="Calibri"/>
          <w:sz w:val="22"/>
        </w:rPr>
        <w:fldChar w:fldCharType="end"/>
      </w:r>
      <w:r>
        <w:rPr>
          <w:rFonts w:ascii="Calibri" w:hAnsi="Calibri" w:cs="Calibri"/>
          <w:sz w:val="22"/>
        </w:rPr>
        <w:tab/>
      </w:r>
      <w:r>
        <w:rPr>
          <w:rFonts w:ascii="Calibri" w:hAnsi="Calibri" w:cs="Calibri"/>
          <w:sz w:val="22"/>
        </w:rPr>
        <w:tab/>
      </w:r>
    </w:p>
    <w:p w14:paraId="7858F24E" w14:textId="77777777" w:rsidR="0031191B" w:rsidRDefault="0031191B" w:rsidP="0031191B">
      <w:pPr>
        <w:pStyle w:val="Heading4"/>
        <w:rPr>
          <w:highlight w:val="lightGray"/>
        </w:rPr>
      </w:pPr>
      <w:r>
        <w:rPr>
          <w:highlight w:val="lightGray"/>
        </w:rPr>
        <w:br w:type="page"/>
      </w:r>
      <w:r>
        <w:rPr>
          <w:highlight w:val="lightGray"/>
        </w:rPr>
        <w:lastRenderedPageBreak/>
        <w:t>DEBARMENT AND SUSPENSION CERTIFICATION (PROCUREMENTS $25,000 AND OVER)</w:t>
      </w:r>
    </w:p>
    <w:p w14:paraId="07549E5D" w14:textId="77777777" w:rsidR="0031191B" w:rsidRDefault="0031191B" w:rsidP="0031191B">
      <w:pPr>
        <w:pStyle w:val="RFP-QHeader2"/>
        <w:jc w:val="left"/>
        <w:rPr>
          <w:rFonts w:ascii="Calibri" w:hAnsi="Calibri" w:cs="Calibri"/>
        </w:rPr>
      </w:pPr>
    </w:p>
    <w:p w14:paraId="544C0B5C" w14:textId="77777777" w:rsidR="0031191B" w:rsidRPr="00F86451" w:rsidRDefault="0031191B" w:rsidP="0031191B">
      <w:pPr>
        <w:pStyle w:val="BodyTextIndent"/>
        <w:spacing w:after="240"/>
        <w:ind w:left="0"/>
        <w:rPr>
          <w:rFonts w:ascii="Calibri" w:hAnsi="Calibri"/>
          <w:b/>
          <w:sz w:val="24"/>
        </w:rPr>
      </w:pPr>
      <w:r w:rsidRPr="00F86451">
        <w:rPr>
          <w:rFonts w:ascii="Calibri" w:hAnsi="Calibri"/>
          <w:b/>
          <w:sz w:val="24"/>
        </w:rPr>
        <w:t xml:space="preserve">The </w:t>
      </w:r>
      <w:r>
        <w:rPr>
          <w:rFonts w:ascii="Calibri" w:hAnsi="Calibri"/>
          <w:b/>
          <w:sz w:val="24"/>
        </w:rPr>
        <w:t>Proposer</w:t>
      </w:r>
      <w:r w:rsidRPr="00F86451">
        <w:rPr>
          <w:rFonts w:ascii="Calibri" w:hAnsi="Calibri"/>
          <w:b/>
          <w:sz w:val="24"/>
        </w:rPr>
        <w:t xml:space="preserve">, under penalty of perjury, certifies that, except as noted below, </w:t>
      </w:r>
      <w:r>
        <w:rPr>
          <w:rFonts w:ascii="Calibri" w:hAnsi="Calibri"/>
          <w:b/>
          <w:sz w:val="24"/>
        </w:rPr>
        <w:t>Proposer</w:t>
      </w:r>
      <w:r w:rsidRPr="00F86451">
        <w:rPr>
          <w:rFonts w:ascii="Calibri" w:hAnsi="Calibri"/>
          <w:b/>
          <w:sz w:val="24"/>
        </w:rPr>
        <w:t>, its principal, and any named and unnamed subcontractor:</w:t>
      </w:r>
    </w:p>
    <w:p w14:paraId="045C9D65" w14:textId="77777777" w:rsidR="0031191B" w:rsidRPr="00F86451" w:rsidRDefault="0031191B" w:rsidP="0031191B">
      <w:pPr>
        <w:pStyle w:val="BodyTextIndent"/>
        <w:numPr>
          <w:ilvl w:val="0"/>
          <w:numId w:val="25"/>
        </w:numPr>
        <w:spacing w:after="240"/>
        <w:rPr>
          <w:rFonts w:ascii="Calibri" w:hAnsi="Calibri"/>
          <w:b/>
          <w:sz w:val="24"/>
        </w:rPr>
      </w:pPr>
      <w:r w:rsidRPr="00F86451">
        <w:rPr>
          <w:rFonts w:ascii="Calibri" w:hAnsi="Calibri"/>
          <w:b/>
          <w:sz w:val="24"/>
        </w:rPr>
        <w:t>Is not currently under suspension, debarment, voluntary exclusion, or determination of ineligibility by any federal agency;</w:t>
      </w:r>
    </w:p>
    <w:p w14:paraId="700EDE6A" w14:textId="77777777" w:rsidR="0031191B" w:rsidRPr="00F86451" w:rsidRDefault="0031191B" w:rsidP="0031191B">
      <w:pPr>
        <w:pStyle w:val="BodyTextIndent"/>
        <w:numPr>
          <w:ilvl w:val="0"/>
          <w:numId w:val="25"/>
        </w:numPr>
        <w:spacing w:after="240"/>
        <w:rPr>
          <w:rFonts w:ascii="Calibri" w:hAnsi="Calibri"/>
          <w:b/>
          <w:sz w:val="24"/>
        </w:rPr>
      </w:pPr>
      <w:r w:rsidRPr="00F86451">
        <w:rPr>
          <w:rFonts w:ascii="Calibri" w:hAnsi="Calibri"/>
          <w:b/>
          <w:sz w:val="24"/>
        </w:rPr>
        <w:t>Has not been suspended, debarred, voluntarily excluded or determined ineligible by any federal agency within the past three years;</w:t>
      </w:r>
    </w:p>
    <w:p w14:paraId="05778797" w14:textId="77777777" w:rsidR="0031191B" w:rsidRPr="00F86451" w:rsidRDefault="0031191B" w:rsidP="0031191B">
      <w:pPr>
        <w:pStyle w:val="BodyTextIndent"/>
        <w:numPr>
          <w:ilvl w:val="0"/>
          <w:numId w:val="25"/>
        </w:numPr>
        <w:spacing w:after="240"/>
        <w:rPr>
          <w:rFonts w:ascii="Calibri" w:hAnsi="Calibri"/>
          <w:b/>
          <w:sz w:val="24"/>
        </w:rPr>
      </w:pPr>
      <w:r w:rsidRPr="00F86451">
        <w:rPr>
          <w:rFonts w:ascii="Calibri" w:hAnsi="Calibri"/>
          <w:b/>
          <w:sz w:val="24"/>
        </w:rPr>
        <w:t>Does not have a proposed debarment pending; and</w:t>
      </w:r>
    </w:p>
    <w:p w14:paraId="559961BA" w14:textId="77777777" w:rsidR="0031191B" w:rsidRPr="00F86451" w:rsidRDefault="0031191B" w:rsidP="0031191B">
      <w:pPr>
        <w:pStyle w:val="BodyTextIndent"/>
        <w:numPr>
          <w:ilvl w:val="0"/>
          <w:numId w:val="25"/>
        </w:numPr>
        <w:spacing w:after="240"/>
        <w:rPr>
          <w:rFonts w:ascii="Calibri" w:hAnsi="Calibri"/>
          <w:b/>
          <w:sz w:val="24"/>
        </w:rPr>
      </w:pPr>
      <w:r w:rsidRPr="00F86451">
        <w:rPr>
          <w:rFonts w:ascii="Calibri" w:hAnsi="Calibri"/>
          <w:b/>
          <w:sz w:val="24"/>
        </w:rPr>
        <w:t>Has not been indicted, convicted, or had a civil judgment rendered against it by a court of competent jurisdiction in any matter involving fraud or official misconduct within the past three years.</w:t>
      </w:r>
    </w:p>
    <w:p w14:paraId="78470D69" w14:textId="77777777" w:rsidR="0031191B" w:rsidRPr="00DD3758" w:rsidRDefault="0031191B" w:rsidP="0031191B">
      <w:pPr>
        <w:pStyle w:val="BodyTextIndent"/>
        <w:spacing w:after="240"/>
        <w:ind w:left="0"/>
        <w:rPr>
          <w:rFonts w:ascii="Calibri" w:hAnsi="Calibri"/>
          <w:b/>
          <w:sz w:val="24"/>
          <w:szCs w:val="26"/>
        </w:rPr>
      </w:pPr>
      <w:r w:rsidRPr="00DD3758">
        <w:rPr>
          <w:rFonts w:ascii="Calibri" w:hAnsi="Calibri"/>
          <w:b/>
          <w:sz w:val="24"/>
          <w:szCs w:val="26"/>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58DA641D" w14:textId="77777777" w:rsidR="0031191B" w:rsidRPr="00DD3758" w:rsidRDefault="0031191B" w:rsidP="0031191B">
      <w:pPr>
        <w:pStyle w:val="BodyTextIndent"/>
        <w:ind w:left="0"/>
        <w:rPr>
          <w:rFonts w:ascii="Calibri" w:hAnsi="Calibri"/>
          <w:b/>
          <w:sz w:val="24"/>
          <w:szCs w:val="26"/>
        </w:rPr>
      </w:pPr>
    </w:p>
    <w:p w14:paraId="4D3F86D3" w14:textId="77777777" w:rsidR="0031191B" w:rsidRDefault="0031191B" w:rsidP="0031191B">
      <w:pPr>
        <w:pStyle w:val="BodyTextIndent"/>
        <w:ind w:left="0"/>
        <w:rPr>
          <w:rFonts w:ascii="Calibri" w:hAnsi="Calibri"/>
          <w:b/>
          <w:sz w:val="24"/>
          <w:szCs w:val="26"/>
        </w:rPr>
      </w:pPr>
    </w:p>
    <w:p w14:paraId="192421C6" w14:textId="77777777" w:rsidR="0031191B" w:rsidRPr="00DD3758" w:rsidRDefault="0031191B" w:rsidP="0031191B">
      <w:pPr>
        <w:pStyle w:val="BodyTextIndent"/>
        <w:ind w:left="0"/>
        <w:rPr>
          <w:rFonts w:ascii="Calibri" w:hAnsi="Calibri"/>
          <w:b/>
          <w:sz w:val="24"/>
          <w:szCs w:val="26"/>
        </w:rPr>
      </w:pPr>
    </w:p>
    <w:p w14:paraId="1A306998" w14:textId="77777777" w:rsidR="0031191B" w:rsidRPr="00DD3758" w:rsidRDefault="0031191B" w:rsidP="0031191B">
      <w:pPr>
        <w:pStyle w:val="BodyTextIndent"/>
        <w:ind w:left="0"/>
        <w:rPr>
          <w:rFonts w:ascii="Calibri" w:hAnsi="Calibri"/>
          <w:b/>
          <w:sz w:val="24"/>
          <w:szCs w:val="26"/>
        </w:rPr>
      </w:pPr>
    </w:p>
    <w:p w14:paraId="4E4FBCB1" w14:textId="77777777" w:rsidR="0031191B" w:rsidRPr="00DD3758" w:rsidRDefault="0031191B" w:rsidP="0031191B">
      <w:pPr>
        <w:pStyle w:val="BodyTextIndent"/>
        <w:ind w:left="0"/>
        <w:rPr>
          <w:rFonts w:ascii="Calibri" w:hAnsi="Calibri"/>
          <w:b/>
          <w:sz w:val="24"/>
          <w:szCs w:val="26"/>
        </w:rPr>
      </w:pPr>
    </w:p>
    <w:p w14:paraId="6406AF49" w14:textId="77777777" w:rsidR="0031191B" w:rsidRPr="00DD3758" w:rsidRDefault="0031191B" w:rsidP="0031191B">
      <w:pPr>
        <w:pStyle w:val="BodyTextIndent"/>
        <w:ind w:left="0"/>
        <w:rPr>
          <w:rFonts w:ascii="Calibri" w:hAnsi="Calibri"/>
          <w:b/>
          <w:sz w:val="24"/>
          <w:szCs w:val="26"/>
        </w:rPr>
      </w:pPr>
    </w:p>
    <w:p w14:paraId="6F7F6D51" w14:textId="77777777" w:rsidR="0031191B" w:rsidRPr="00DD3758" w:rsidRDefault="0031191B" w:rsidP="0031191B">
      <w:pPr>
        <w:pStyle w:val="BodyTextIndent"/>
        <w:ind w:left="0"/>
        <w:rPr>
          <w:rFonts w:ascii="Calibri" w:hAnsi="Calibri"/>
          <w:b/>
          <w:sz w:val="24"/>
          <w:szCs w:val="26"/>
        </w:rPr>
      </w:pPr>
    </w:p>
    <w:p w14:paraId="0691A88D" w14:textId="77777777" w:rsidR="0031191B" w:rsidRPr="00DD3758" w:rsidRDefault="0031191B" w:rsidP="0031191B">
      <w:pPr>
        <w:pStyle w:val="BodyTextIndent"/>
        <w:ind w:left="0"/>
        <w:rPr>
          <w:rFonts w:ascii="Calibri" w:hAnsi="Calibri"/>
          <w:b/>
          <w:sz w:val="24"/>
        </w:rPr>
      </w:pPr>
    </w:p>
    <w:p w14:paraId="1CFBE0E6" w14:textId="77777777" w:rsidR="0031191B" w:rsidRPr="00F86451" w:rsidRDefault="0031191B" w:rsidP="0031191B">
      <w:pPr>
        <w:pStyle w:val="BodyTextIndent"/>
        <w:ind w:left="0"/>
        <w:rPr>
          <w:rFonts w:ascii="Calibri" w:hAnsi="Calibri"/>
          <w:b/>
          <w:sz w:val="24"/>
        </w:rPr>
      </w:pPr>
    </w:p>
    <w:p w14:paraId="05EF8976" w14:textId="77777777" w:rsidR="0031191B" w:rsidRPr="00F86451" w:rsidRDefault="0031191B" w:rsidP="0031191B">
      <w:pPr>
        <w:pStyle w:val="BodyTextIndent"/>
        <w:ind w:left="0"/>
        <w:rPr>
          <w:rFonts w:ascii="Calibri" w:hAnsi="Calibri"/>
          <w:b/>
          <w:sz w:val="24"/>
        </w:rPr>
      </w:pPr>
    </w:p>
    <w:p w14:paraId="5179264B" w14:textId="77777777" w:rsidR="0031191B" w:rsidRPr="00F86451" w:rsidRDefault="0031191B" w:rsidP="0031191B">
      <w:pPr>
        <w:pStyle w:val="BodyTextIndent"/>
        <w:spacing w:after="240"/>
        <w:ind w:left="900" w:hanging="900"/>
        <w:rPr>
          <w:rFonts w:ascii="Calibri" w:hAnsi="Calibri"/>
          <w:b/>
          <w:sz w:val="24"/>
        </w:rPr>
      </w:pPr>
      <w:r w:rsidRPr="00F86451">
        <w:rPr>
          <w:rFonts w:ascii="Calibri" w:hAnsi="Calibri"/>
          <w:b/>
          <w:sz w:val="24"/>
        </w:rPr>
        <w:t>Notes:    Providing false information may result in criminal prosecution or administrative sanctions.  The above certification is part of the Proposal.  Signing this Proposal on the signature portion thereof shall also constitute signature of this Certification.</w:t>
      </w:r>
    </w:p>
    <w:p w14:paraId="2FBEEE74" w14:textId="77777777" w:rsidR="0031191B" w:rsidRDefault="0031191B" w:rsidP="0031191B">
      <w:pPr>
        <w:tabs>
          <w:tab w:val="right" w:pos="10080"/>
        </w:tabs>
        <w:spacing w:before="240" w:after="240" w:line="480" w:lineRule="auto"/>
        <w:rPr>
          <w:rFonts w:ascii="Calibri" w:hAnsi="Calibri"/>
          <w:u w:val="single"/>
        </w:rPr>
      </w:pPr>
      <w:r>
        <w:rPr>
          <w:rFonts w:ascii="Calibri" w:hAnsi="Calibri"/>
        </w:rPr>
        <w:t xml:space="preserve">PROPOSER: </w:t>
      </w:r>
      <w:r w:rsidRPr="00B439D9">
        <w:rPr>
          <w:rFonts w:ascii="Calibri" w:hAnsi="Calibri"/>
          <w:u w:val="single"/>
        </w:rPr>
        <w:tab/>
      </w:r>
    </w:p>
    <w:p w14:paraId="4ACE9E7F" w14:textId="77777777" w:rsidR="0031191B" w:rsidRPr="002B5437" w:rsidRDefault="0031191B" w:rsidP="0031191B">
      <w:pPr>
        <w:tabs>
          <w:tab w:val="right" w:pos="6480"/>
          <w:tab w:val="left" w:pos="6660"/>
          <w:tab w:val="right" w:pos="10080"/>
        </w:tabs>
        <w:spacing w:before="240" w:after="240" w:line="480" w:lineRule="auto"/>
        <w:rPr>
          <w:rFonts w:ascii="Calibri" w:hAnsi="Calibri"/>
        </w:rPr>
      </w:pPr>
      <w:r>
        <w:rPr>
          <w:rFonts w:ascii="Calibri" w:hAnsi="Calibri"/>
        </w:rPr>
        <w:t xml:space="preserve">PRINCIPAL: </w:t>
      </w:r>
      <w:r w:rsidRPr="00305D05">
        <w:rPr>
          <w:rFonts w:ascii="Calibri" w:hAnsi="Calibri"/>
          <w:u w:val="single"/>
        </w:rPr>
        <w:tab/>
      </w:r>
      <w:r>
        <w:rPr>
          <w:rFonts w:ascii="Calibri" w:hAnsi="Calibri"/>
        </w:rPr>
        <w:tab/>
      </w:r>
      <w:r w:rsidRPr="002B5437">
        <w:rPr>
          <w:rFonts w:ascii="Calibri" w:hAnsi="Calibri"/>
        </w:rPr>
        <w:t xml:space="preserve">TITLE: </w:t>
      </w:r>
      <w:r w:rsidRPr="00305D05">
        <w:rPr>
          <w:rFonts w:ascii="Calibri" w:hAnsi="Calibri"/>
          <w:u w:val="single"/>
        </w:rPr>
        <w:tab/>
      </w:r>
    </w:p>
    <w:p w14:paraId="73A35D7A" w14:textId="77777777" w:rsidR="0031191B" w:rsidRPr="00C04109" w:rsidRDefault="0031191B" w:rsidP="0031191B">
      <w:pPr>
        <w:tabs>
          <w:tab w:val="right" w:pos="6480"/>
          <w:tab w:val="left" w:pos="6660"/>
          <w:tab w:val="right" w:pos="10080"/>
        </w:tabs>
        <w:spacing w:before="240" w:after="240" w:line="480" w:lineRule="auto"/>
        <w:rPr>
          <w:rFonts w:ascii="Calibri" w:hAnsi="Calibri"/>
          <w:b/>
          <w:bCs/>
        </w:rPr>
      </w:pPr>
      <w:r>
        <w:rPr>
          <w:rFonts w:ascii="Calibri" w:hAnsi="Calibri"/>
        </w:rPr>
        <w:t xml:space="preserve">SIGNATURE: </w:t>
      </w:r>
      <w:r w:rsidRPr="00305D05">
        <w:rPr>
          <w:rFonts w:ascii="Calibri" w:hAnsi="Calibri"/>
          <w:u w:val="single"/>
        </w:rPr>
        <w:tab/>
      </w:r>
      <w:r>
        <w:rPr>
          <w:rFonts w:ascii="Calibri" w:hAnsi="Calibri"/>
        </w:rPr>
        <w:tab/>
        <w:t xml:space="preserve">DATE: </w:t>
      </w:r>
      <w:r w:rsidRPr="00305D05">
        <w:rPr>
          <w:rFonts w:ascii="Calibri" w:hAnsi="Calibri"/>
          <w:u w:val="single"/>
        </w:rPr>
        <w:tab/>
      </w:r>
      <w:r>
        <w:rPr>
          <w:szCs w:val="26"/>
        </w:rPr>
        <w:br w:type="page"/>
      </w:r>
      <w:r>
        <w:rPr>
          <w:rFonts w:ascii="Calibri" w:hAnsi="Calibri"/>
          <w:b/>
          <w:bCs/>
          <w:sz w:val="28"/>
          <w:highlight w:val="lightGray"/>
        </w:rPr>
        <w:lastRenderedPageBreak/>
        <w:t>INSURANCE REQUIREMENTS</w:t>
      </w:r>
    </w:p>
    <w:p w14:paraId="5D460E60" w14:textId="0F7795B9" w:rsidR="0031191B" w:rsidRPr="003158C2" w:rsidRDefault="0031191B" w:rsidP="0031191B">
      <w:pPr>
        <w:tabs>
          <w:tab w:val="num" w:pos="1440"/>
        </w:tabs>
        <w:jc w:val="both"/>
        <w:rPr>
          <w:rFonts w:ascii="Calibri" w:hAnsi="Calibri" w:cs="Calibri"/>
          <w:szCs w:val="26"/>
        </w:rPr>
      </w:pPr>
      <w:r w:rsidRPr="00B570AE">
        <w:rPr>
          <w:rFonts w:ascii="Calibri" w:hAnsi="Calibri" w:cs="Calibri"/>
          <w:szCs w:val="26"/>
        </w:rPr>
        <w:t xml:space="preserve">Insurance certificates are not required at the time </w:t>
      </w:r>
      <w:r w:rsidRPr="002E36C5">
        <w:rPr>
          <w:rFonts w:ascii="Calibri" w:hAnsi="Calibri" w:cs="Calibri"/>
          <w:szCs w:val="26"/>
        </w:rPr>
        <w:t>of submission; however, by signing</w:t>
      </w:r>
      <w:r>
        <w:rPr>
          <w:rFonts w:ascii="Calibri" w:hAnsi="Calibri" w:cs="Calibri"/>
          <w:szCs w:val="26"/>
        </w:rPr>
        <w:t xml:space="preserve"> the</w:t>
      </w:r>
      <w:r w:rsidRPr="002E36C5">
        <w:rPr>
          <w:rFonts w:ascii="Calibri" w:hAnsi="Calibri" w:cs="Calibri"/>
          <w:szCs w:val="26"/>
        </w:rPr>
        <w:t xml:space="preserve"> </w:t>
      </w:r>
      <w:r>
        <w:rPr>
          <w:rFonts w:ascii="Calibri" w:hAnsi="Calibri" w:cs="Calibri"/>
          <w:szCs w:val="26"/>
        </w:rPr>
        <w:t>Proposal</w:t>
      </w:r>
      <w:r w:rsidRPr="002E36C5">
        <w:rPr>
          <w:rFonts w:ascii="Calibri" w:hAnsi="Calibri" w:cs="Calibri"/>
          <w:szCs w:val="26"/>
        </w:rPr>
        <w:t xml:space="preserve"> </w:t>
      </w:r>
      <w:r>
        <w:rPr>
          <w:rFonts w:ascii="Calibri" w:hAnsi="Calibri" w:cs="Calibri"/>
          <w:szCs w:val="26"/>
        </w:rPr>
        <w:t xml:space="preserve">Response </w:t>
      </w:r>
      <w:r w:rsidRPr="002E36C5">
        <w:rPr>
          <w:rFonts w:ascii="Calibri" w:hAnsi="Calibri" w:cs="Calibri"/>
          <w:szCs w:val="26"/>
        </w:rPr>
        <w:t xml:space="preserve">Packet, the </w:t>
      </w:r>
      <w:r>
        <w:rPr>
          <w:rFonts w:ascii="Calibri" w:hAnsi="Calibri" w:cs="Calibri"/>
          <w:szCs w:val="26"/>
        </w:rPr>
        <w:t>Proposer</w:t>
      </w:r>
      <w:r w:rsidRPr="002E36C5">
        <w:rPr>
          <w:rFonts w:ascii="Calibri" w:hAnsi="Calibri" w:cs="Calibri"/>
          <w:szCs w:val="26"/>
        </w:rPr>
        <w:t xml:space="preserve"> agrees to meet the minimum insurance requirements prior to award. </w:t>
      </w:r>
      <w:r>
        <w:rPr>
          <w:rFonts w:ascii="Calibri" w:hAnsi="Calibri" w:cs="Calibri"/>
          <w:szCs w:val="26"/>
        </w:rPr>
        <w:t xml:space="preserve">Insurance </w:t>
      </w:r>
      <w:r w:rsidRPr="002E36C5">
        <w:rPr>
          <w:rFonts w:ascii="Calibri" w:hAnsi="Calibri" w:cs="Calibri"/>
          <w:szCs w:val="26"/>
        </w:rPr>
        <w:t xml:space="preserve">documentation must be provided to the </w:t>
      </w:r>
      <w:r>
        <w:rPr>
          <w:rFonts w:ascii="Calibri" w:hAnsi="Calibri" w:cs="Calibri"/>
          <w:szCs w:val="26"/>
        </w:rPr>
        <w:t>ACFD</w:t>
      </w:r>
      <w:r w:rsidRPr="002E36C5">
        <w:rPr>
          <w:rFonts w:ascii="Calibri" w:hAnsi="Calibri" w:cs="Calibri"/>
          <w:szCs w:val="26"/>
        </w:rPr>
        <w:t xml:space="preserve">, prior to award, and include an insurance certificate and additional insured certificate, naming the </w:t>
      </w:r>
      <w:r w:rsidR="00FE1EA5">
        <w:rPr>
          <w:rFonts w:ascii="Calibri" w:hAnsi="Calibri" w:cs="Calibri"/>
          <w:szCs w:val="26"/>
        </w:rPr>
        <w:t>Alameda County Fire Department</w:t>
      </w:r>
      <w:r>
        <w:rPr>
          <w:rFonts w:ascii="Calibri" w:hAnsi="Calibri" w:cs="Calibri"/>
          <w:szCs w:val="26"/>
        </w:rPr>
        <w:t>, which</w:t>
      </w:r>
      <w:r w:rsidRPr="00AD0ADB">
        <w:rPr>
          <w:rFonts w:ascii="Calibri" w:hAnsi="Calibri" w:cs="Calibri"/>
          <w:szCs w:val="26"/>
        </w:rPr>
        <w:t xml:space="preserve"> meets the minimum </w:t>
      </w:r>
      <w:r w:rsidRPr="003158C2">
        <w:rPr>
          <w:rFonts w:ascii="Calibri" w:hAnsi="Calibri" w:cs="Calibri"/>
          <w:szCs w:val="26"/>
        </w:rPr>
        <w:t>insurance requirements, as stated in the RF</w:t>
      </w:r>
      <w:r w:rsidR="00CA6C56">
        <w:rPr>
          <w:rFonts w:ascii="Calibri" w:hAnsi="Calibri" w:cs="Calibri"/>
          <w:szCs w:val="26"/>
        </w:rPr>
        <w:t>SOQ</w:t>
      </w:r>
      <w:r w:rsidRPr="003158C2">
        <w:rPr>
          <w:rFonts w:ascii="Calibri" w:hAnsi="Calibri" w:cs="Calibri"/>
          <w:szCs w:val="26"/>
        </w:rPr>
        <w:t xml:space="preserve">. </w:t>
      </w:r>
    </w:p>
    <w:p w14:paraId="63A258DB" w14:textId="77777777" w:rsidR="0031191B" w:rsidRPr="003158C2" w:rsidRDefault="0031191B" w:rsidP="0031191B">
      <w:pPr>
        <w:tabs>
          <w:tab w:val="num" w:pos="1440"/>
        </w:tabs>
        <w:jc w:val="both"/>
        <w:rPr>
          <w:rFonts w:ascii="Calibri" w:hAnsi="Calibri" w:cs="Calibri"/>
          <w:szCs w:val="26"/>
        </w:rPr>
      </w:pPr>
    </w:p>
    <w:p w14:paraId="6637BD8C" w14:textId="74DE4508" w:rsidR="0031191B" w:rsidRPr="003158C2" w:rsidRDefault="0031191B" w:rsidP="0031191B">
      <w:pPr>
        <w:tabs>
          <w:tab w:val="num" w:pos="1440"/>
        </w:tabs>
        <w:jc w:val="both"/>
        <w:rPr>
          <w:rFonts w:ascii="Calibri" w:hAnsi="Calibri" w:cs="Calibri"/>
          <w:szCs w:val="26"/>
        </w:rPr>
      </w:pPr>
      <w:r w:rsidRPr="003158C2">
        <w:rPr>
          <w:rFonts w:ascii="Calibri" w:hAnsi="Calibri" w:cs="Calibri"/>
          <w:szCs w:val="26"/>
        </w:rPr>
        <w:t>The following page contains the minimum insurance limits, required by the County of Alameda, to be held by the Contractor performing on this RF</w:t>
      </w:r>
      <w:r w:rsidR="00CA6C56">
        <w:rPr>
          <w:rFonts w:ascii="Calibri" w:hAnsi="Calibri" w:cs="Calibri"/>
          <w:szCs w:val="26"/>
        </w:rPr>
        <w:t>SOQ</w:t>
      </w:r>
      <w:r w:rsidRPr="003158C2">
        <w:rPr>
          <w:rFonts w:ascii="Calibri" w:hAnsi="Calibri" w:cs="Calibri"/>
          <w:szCs w:val="26"/>
        </w:rPr>
        <w:t xml:space="preserve">:   </w:t>
      </w:r>
    </w:p>
    <w:p w14:paraId="036F8499" w14:textId="77777777" w:rsidR="0031191B" w:rsidRDefault="0031191B" w:rsidP="0031191B">
      <w:pPr>
        <w:tabs>
          <w:tab w:val="num" w:pos="1440"/>
        </w:tabs>
        <w:rPr>
          <w:rFonts w:ascii="Calibri" w:hAnsi="Calibri" w:cs="Calibri"/>
          <w:szCs w:val="26"/>
        </w:rPr>
      </w:pPr>
    </w:p>
    <w:p w14:paraId="683E81CD" w14:textId="77777777" w:rsidR="0031191B" w:rsidRDefault="0031191B" w:rsidP="0031191B">
      <w:pPr>
        <w:tabs>
          <w:tab w:val="num" w:pos="1440"/>
        </w:tabs>
        <w:rPr>
          <w:rFonts w:ascii="Calibri" w:hAnsi="Calibri" w:cs="Calibri"/>
          <w:szCs w:val="26"/>
        </w:rPr>
      </w:pPr>
    </w:p>
    <w:p w14:paraId="4106735C" w14:textId="77777777" w:rsidR="0031191B" w:rsidRDefault="0031191B" w:rsidP="0031191B">
      <w:pPr>
        <w:tabs>
          <w:tab w:val="num" w:pos="1440"/>
        </w:tabs>
        <w:rPr>
          <w:rFonts w:ascii="Calibri" w:hAnsi="Calibri" w:cs="Calibri"/>
          <w:szCs w:val="26"/>
        </w:rPr>
      </w:pPr>
    </w:p>
    <w:p w14:paraId="2F845AC1" w14:textId="77777777" w:rsidR="0031191B" w:rsidRDefault="0031191B" w:rsidP="0031191B">
      <w:pPr>
        <w:tabs>
          <w:tab w:val="num" w:pos="1440"/>
        </w:tabs>
        <w:rPr>
          <w:rFonts w:ascii="Calibri" w:hAnsi="Calibri" w:cs="Calibri"/>
          <w:szCs w:val="26"/>
        </w:rPr>
      </w:pPr>
    </w:p>
    <w:p w14:paraId="039A58C9" w14:textId="77777777" w:rsidR="0031191B" w:rsidRDefault="0031191B" w:rsidP="0031191B">
      <w:pPr>
        <w:tabs>
          <w:tab w:val="num" w:pos="1440"/>
        </w:tabs>
        <w:rPr>
          <w:rFonts w:ascii="Calibri" w:hAnsi="Calibri" w:cs="Calibri"/>
          <w:szCs w:val="26"/>
        </w:rPr>
      </w:pPr>
    </w:p>
    <w:p w14:paraId="534CD31C" w14:textId="77777777" w:rsidR="0031191B" w:rsidRDefault="0031191B" w:rsidP="0031191B">
      <w:pPr>
        <w:tabs>
          <w:tab w:val="num" w:pos="1440"/>
        </w:tabs>
        <w:rPr>
          <w:rFonts w:ascii="Calibri" w:hAnsi="Calibri" w:cs="Calibri"/>
          <w:szCs w:val="26"/>
        </w:rPr>
      </w:pPr>
    </w:p>
    <w:p w14:paraId="454BCCF0" w14:textId="77777777" w:rsidR="0031191B" w:rsidRDefault="0031191B" w:rsidP="0031191B">
      <w:pPr>
        <w:tabs>
          <w:tab w:val="num" w:pos="1440"/>
        </w:tabs>
        <w:rPr>
          <w:rFonts w:ascii="Calibri" w:hAnsi="Calibri" w:cs="Calibri"/>
          <w:szCs w:val="26"/>
        </w:rPr>
      </w:pPr>
    </w:p>
    <w:p w14:paraId="0801DF05" w14:textId="77777777" w:rsidR="0031191B" w:rsidRDefault="0031191B" w:rsidP="0031191B">
      <w:pPr>
        <w:tabs>
          <w:tab w:val="num" w:pos="1440"/>
        </w:tabs>
        <w:rPr>
          <w:rFonts w:ascii="Calibri" w:hAnsi="Calibri" w:cs="Calibri"/>
          <w:szCs w:val="26"/>
        </w:rPr>
      </w:pPr>
    </w:p>
    <w:p w14:paraId="4AD56F66" w14:textId="77777777" w:rsidR="0031191B" w:rsidRDefault="0031191B" w:rsidP="0031191B">
      <w:pPr>
        <w:tabs>
          <w:tab w:val="num" w:pos="1440"/>
        </w:tabs>
        <w:rPr>
          <w:rFonts w:ascii="Calibri" w:hAnsi="Calibri" w:cs="Calibri"/>
          <w:szCs w:val="26"/>
        </w:rPr>
      </w:pPr>
    </w:p>
    <w:p w14:paraId="791F78D0" w14:textId="77777777" w:rsidR="0031191B" w:rsidRDefault="0031191B" w:rsidP="0031191B">
      <w:pPr>
        <w:tabs>
          <w:tab w:val="num" w:pos="1440"/>
        </w:tabs>
        <w:rPr>
          <w:rFonts w:ascii="Calibri" w:hAnsi="Calibri" w:cs="Calibri"/>
          <w:szCs w:val="26"/>
        </w:rPr>
      </w:pPr>
    </w:p>
    <w:p w14:paraId="476ABED2" w14:textId="77777777" w:rsidR="0031191B" w:rsidRDefault="0031191B" w:rsidP="0031191B">
      <w:pPr>
        <w:tabs>
          <w:tab w:val="num" w:pos="1440"/>
        </w:tabs>
        <w:rPr>
          <w:rFonts w:ascii="Calibri" w:hAnsi="Calibri" w:cs="Calibri"/>
          <w:szCs w:val="26"/>
        </w:rPr>
      </w:pPr>
    </w:p>
    <w:p w14:paraId="6527507C" w14:textId="77777777" w:rsidR="0031191B" w:rsidRDefault="0031191B" w:rsidP="0031191B">
      <w:pPr>
        <w:pStyle w:val="HeaderExhibit"/>
      </w:pPr>
      <w:r w:rsidRPr="00653703">
        <w:t xml:space="preserve">see next page for county of alameda </w:t>
      </w:r>
    </w:p>
    <w:p w14:paraId="304788DA" w14:textId="77777777" w:rsidR="0031191B" w:rsidRPr="00653703" w:rsidRDefault="0031191B" w:rsidP="0031191B">
      <w:pPr>
        <w:pStyle w:val="HeaderExhibit"/>
      </w:pPr>
      <w:r w:rsidRPr="00653703">
        <w:t>minimum insurance requirements</w:t>
      </w:r>
    </w:p>
    <w:p w14:paraId="4359EAF0" w14:textId="77777777" w:rsidR="0031191B" w:rsidRDefault="0031191B" w:rsidP="0031191B">
      <w:pPr>
        <w:pStyle w:val="HeaderExhibit"/>
      </w:pPr>
    </w:p>
    <w:p w14:paraId="6B96C78F" w14:textId="77777777" w:rsidR="0031191B" w:rsidRDefault="0031191B" w:rsidP="0031191B">
      <w:pPr>
        <w:pStyle w:val="HeaderExhibit"/>
      </w:pPr>
    </w:p>
    <w:p w14:paraId="296995C5" w14:textId="36C3AF87" w:rsidR="002864B8" w:rsidRDefault="0031191B" w:rsidP="0031191B">
      <w:r>
        <w:br w:type="page"/>
      </w:r>
      <w:r w:rsidR="00AF59D9" w:rsidRPr="00AF59D9">
        <w:lastRenderedPageBreak/>
        <w:drawing>
          <wp:inline distT="0" distB="0" distL="0" distR="0" wp14:anchorId="0C31AB55" wp14:editId="1E9A5F01">
            <wp:extent cx="5943600" cy="7645400"/>
            <wp:effectExtent l="0" t="0" r="0" b="0"/>
            <wp:docPr id="1349504001"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4001" name="Picture 1" descr="A document with text and images&#10;&#10;AI-generated content may be incorrect."/>
                    <pic:cNvPicPr/>
                  </pic:nvPicPr>
                  <pic:blipFill>
                    <a:blip r:embed="rId80"/>
                    <a:stretch>
                      <a:fillRect/>
                    </a:stretch>
                  </pic:blipFill>
                  <pic:spPr>
                    <a:xfrm>
                      <a:off x="0" y="0"/>
                      <a:ext cx="5943600" cy="7645400"/>
                    </a:xfrm>
                    <a:prstGeom prst="rect">
                      <a:avLst/>
                    </a:prstGeom>
                  </pic:spPr>
                </pic:pic>
              </a:graphicData>
            </a:graphic>
          </wp:inline>
        </w:drawing>
      </w:r>
    </w:p>
    <w:p w14:paraId="3AE92D4D" w14:textId="77777777" w:rsidR="00AF59D9" w:rsidRDefault="00AF59D9" w:rsidP="0031191B"/>
    <w:p w14:paraId="1E5AAFAE" w14:textId="196DCF9A" w:rsidR="00345129" w:rsidRPr="00300DB5" w:rsidRDefault="00345129" w:rsidP="00345129">
      <w:pPr>
        <w:jc w:val="center"/>
        <w:rPr>
          <w:b/>
          <w:bCs/>
          <w:sz w:val="28"/>
          <w:szCs w:val="28"/>
        </w:rPr>
      </w:pPr>
      <w:r w:rsidRPr="00300DB5">
        <w:rPr>
          <w:b/>
          <w:bCs/>
          <w:sz w:val="28"/>
          <w:szCs w:val="28"/>
        </w:rPr>
        <w:lastRenderedPageBreak/>
        <w:t>A</w:t>
      </w:r>
      <w:r w:rsidR="00DB5776">
        <w:rPr>
          <w:b/>
          <w:bCs/>
          <w:sz w:val="28"/>
          <w:szCs w:val="28"/>
        </w:rPr>
        <w:t>PPENDIX</w:t>
      </w:r>
      <w:r w:rsidRPr="00300DB5">
        <w:rPr>
          <w:b/>
          <w:bCs/>
          <w:sz w:val="28"/>
          <w:szCs w:val="28"/>
        </w:rPr>
        <w:t xml:space="preserve"> A</w:t>
      </w:r>
    </w:p>
    <w:p w14:paraId="18126467" w14:textId="77777777" w:rsidR="00345129" w:rsidRDefault="00345129" w:rsidP="00345129">
      <w:pPr>
        <w:jc w:val="center"/>
        <w:rPr>
          <w:b/>
          <w:bCs/>
          <w:sz w:val="28"/>
          <w:szCs w:val="28"/>
        </w:rPr>
      </w:pPr>
      <w:r w:rsidRPr="00300DB5">
        <w:rPr>
          <w:b/>
          <w:bCs/>
          <w:sz w:val="28"/>
          <w:szCs w:val="28"/>
        </w:rPr>
        <w:t>Bond Program New Fire Stations and Location Maps</w:t>
      </w:r>
    </w:p>
    <w:p w14:paraId="14A2941E" w14:textId="77777777" w:rsidR="00345129" w:rsidRPr="00F01167" w:rsidRDefault="00345129" w:rsidP="00345129">
      <w:pPr>
        <w:rPr>
          <w:b/>
          <w:bCs/>
          <w:sz w:val="22"/>
          <w:szCs w:val="22"/>
        </w:rPr>
      </w:pPr>
      <w:r w:rsidRPr="00F01167">
        <w:rPr>
          <w:b/>
          <w:bCs/>
          <w:sz w:val="22"/>
          <w:szCs w:val="22"/>
        </w:rPr>
        <w:t>Station No. 24: 1430 164</w:t>
      </w:r>
      <w:r w:rsidRPr="00F01167">
        <w:rPr>
          <w:b/>
          <w:bCs/>
          <w:sz w:val="22"/>
          <w:szCs w:val="22"/>
          <w:vertAlign w:val="superscript"/>
        </w:rPr>
        <w:t>th</w:t>
      </w:r>
      <w:r w:rsidRPr="00F01167">
        <w:rPr>
          <w:b/>
          <w:bCs/>
          <w:sz w:val="22"/>
          <w:szCs w:val="22"/>
        </w:rPr>
        <w:t xml:space="preserve"> Ave., San Leandro, 94578</w:t>
      </w:r>
    </w:p>
    <w:tbl>
      <w:tblPr>
        <w:tblStyle w:val="TableGrid"/>
        <w:tblW w:w="0" w:type="auto"/>
        <w:tblLook w:val="04A0" w:firstRow="1" w:lastRow="0" w:firstColumn="1" w:lastColumn="0" w:noHBand="0" w:noVBand="1"/>
      </w:tblPr>
      <w:tblGrid>
        <w:gridCol w:w="2515"/>
        <w:gridCol w:w="3420"/>
      </w:tblGrid>
      <w:tr w:rsidR="00345129" w:rsidRPr="004F09A3" w14:paraId="6B3DA526" w14:textId="77777777" w:rsidTr="00B514FD">
        <w:tc>
          <w:tcPr>
            <w:tcW w:w="2515" w:type="dxa"/>
          </w:tcPr>
          <w:p w14:paraId="3C190E6D" w14:textId="77777777" w:rsidR="00345129" w:rsidRPr="004F09A3" w:rsidRDefault="00345129" w:rsidP="00B514FD">
            <w:pPr>
              <w:rPr>
                <w:sz w:val="22"/>
                <w:szCs w:val="22"/>
              </w:rPr>
            </w:pPr>
            <w:r w:rsidRPr="004F09A3">
              <w:rPr>
                <w:sz w:val="22"/>
                <w:szCs w:val="22"/>
              </w:rPr>
              <w:t>Year Built</w:t>
            </w:r>
          </w:p>
        </w:tc>
        <w:tc>
          <w:tcPr>
            <w:tcW w:w="3420" w:type="dxa"/>
          </w:tcPr>
          <w:p w14:paraId="284B4909" w14:textId="77777777" w:rsidR="00345129" w:rsidRPr="004F09A3" w:rsidRDefault="00345129" w:rsidP="00B514FD">
            <w:pPr>
              <w:rPr>
                <w:sz w:val="22"/>
                <w:szCs w:val="22"/>
              </w:rPr>
            </w:pPr>
            <w:r w:rsidRPr="004F09A3">
              <w:rPr>
                <w:sz w:val="22"/>
                <w:szCs w:val="22"/>
              </w:rPr>
              <w:t>1976</w:t>
            </w:r>
          </w:p>
        </w:tc>
      </w:tr>
      <w:tr w:rsidR="00345129" w:rsidRPr="004F09A3" w14:paraId="72E350B7" w14:textId="77777777" w:rsidTr="00B514FD">
        <w:tc>
          <w:tcPr>
            <w:tcW w:w="2515" w:type="dxa"/>
          </w:tcPr>
          <w:p w14:paraId="36F59C90" w14:textId="77777777" w:rsidR="00345129" w:rsidRPr="004F09A3" w:rsidRDefault="00345129" w:rsidP="00B514FD">
            <w:pPr>
              <w:rPr>
                <w:sz w:val="22"/>
                <w:szCs w:val="22"/>
              </w:rPr>
            </w:pPr>
            <w:r w:rsidRPr="004F09A3">
              <w:rPr>
                <w:sz w:val="22"/>
                <w:szCs w:val="22"/>
              </w:rPr>
              <w:t>Square Feet</w:t>
            </w:r>
          </w:p>
        </w:tc>
        <w:tc>
          <w:tcPr>
            <w:tcW w:w="3420" w:type="dxa"/>
          </w:tcPr>
          <w:p w14:paraId="07842099" w14:textId="77777777" w:rsidR="00345129" w:rsidRPr="004F09A3" w:rsidRDefault="00345129" w:rsidP="00B514FD">
            <w:pPr>
              <w:rPr>
                <w:sz w:val="22"/>
                <w:szCs w:val="22"/>
              </w:rPr>
            </w:pPr>
            <w:r w:rsidRPr="004F09A3">
              <w:rPr>
                <w:sz w:val="22"/>
                <w:szCs w:val="22"/>
              </w:rPr>
              <w:t>7,086</w:t>
            </w:r>
          </w:p>
        </w:tc>
      </w:tr>
      <w:tr w:rsidR="00345129" w:rsidRPr="004F09A3" w14:paraId="241E9325" w14:textId="77777777" w:rsidTr="00B514FD">
        <w:tc>
          <w:tcPr>
            <w:tcW w:w="2515" w:type="dxa"/>
          </w:tcPr>
          <w:p w14:paraId="159C7318" w14:textId="77777777" w:rsidR="00345129" w:rsidRPr="004F09A3" w:rsidRDefault="00345129" w:rsidP="00B514FD">
            <w:pPr>
              <w:rPr>
                <w:sz w:val="22"/>
                <w:szCs w:val="22"/>
              </w:rPr>
            </w:pPr>
            <w:r w:rsidRPr="004F09A3">
              <w:rPr>
                <w:sz w:val="22"/>
                <w:szCs w:val="22"/>
              </w:rPr>
              <w:t>Personnel</w:t>
            </w:r>
          </w:p>
        </w:tc>
        <w:tc>
          <w:tcPr>
            <w:tcW w:w="3420" w:type="dxa"/>
          </w:tcPr>
          <w:p w14:paraId="2DF827E0" w14:textId="77777777" w:rsidR="00345129" w:rsidRPr="004F09A3" w:rsidRDefault="00345129" w:rsidP="00B514FD">
            <w:pPr>
              <w:rPr>
                <w:sz w:val="22"/>
                <w:szCs w:val="22"/>
              </w:rPr>
            </w:pPr>
            <w:r w:rsidRPr="004F09A3">
              <w:rPr>
                <w:sz w:val="22"/>
                <w:szCs w:val="22"/>
              </w:rPr>
              <w:t>7</w:t>
            </w:r>
          </w:p>
        </w:tc>
      </w:tr>
      <w:tr w:rsidR="00345129" w:rsidRPr="004F09A3" w14:paraId="4C3D4A5C" w14:textId="77777777" w:rsidTr="00B514FD">
        <w:tc>
          <w:tcPr>
            <w:tcW w:w="2515" w:type="dxa"/>
          </w:tcPr>
          <w:p w14:paraId="43FFB2F4" w14:textId="77777777" w:rsidR="00345129" w:rsidRPr="004F09A3" w:rsidRDefault="00345129" w:rsidP="00B514FD">
            <w:pPr>
              <w:rPr>
                <w:sz w:val="22"/>
                <w:szCs w:val="22"/>
              </w:rPr>
            </w:pPr>
            <w:r w:rsidRPr="004F09A3">
              <w:rPr>
                <w:sz w:val="22"/>
                <w:szCs w:val="22"/>
              </w:rPr>
              <w:t>Apparatus</w:t>
            </w:r>
          </w:p>
        </w:tc>
        <w:tc>
          <w:tcPr>
            <w:tcW w:w="3420" w:type="dxa"/>
          </w:tcPr>
          <w:p w14:paraId="4381238A" w14:textId="77777777" w:rsidR="00345129" w:rsidRPr="004F09A3" w:rsidRDefault="00345129" w:rsidP="00B514FD">
            <w:pPr>
              <w:rPr>
                <w:sz w:val="22"/>
                <w:szCs w:val="22"/>
              </w:rPr>
            </w:pPr>
            <w:r w:rsidRPr="004F09A3">
              <w:rPr>
                <w:sz w:val="22"/>
                <w:szCs w:val="22"/>
              </w:rPr>
              <w:t>Type I and Type I Heavy Rescue</w:t>
            </w:r>
          </w:p>
        </w:tc>
      </w:tr>
    </w:tbl>
    <w:p w14:paraId="665A9478" w14:textId="77777777" w:rsidR="00345129" w:rsidRDefault="00345129" w:rsidP="00345129">
      <w:r w:rsidRPr="00AA0E94">
        <w:rPr>
          <w:noProof/>
        </w:rPr>
        <w:drawing>
          <wp:inline distT="0" distB="0" distL="0" distR="0" wp14:anchorId="383DD6FB" wp14:editId="376D3998">
            <wp:extent cx="4572000" cy="2323612"/>
            <wp:effectExtent l="0" t="0" r="0" b="635"/>
            <wp:docPr id="178726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0025" cy="2337855"/>
                    </a:xfrm>
                    <a:prstGeom prst="rect">
                      <a:avLst/>
                    </a:prstGeom>
                    <a:noFill/>
                    <a:ln>
                      <a:noFill/>
                    </a:ln>
                  </pic:spPr>
                </pic:pic>
              </a:graphicData>
            </a:graphic>
          </wp:inline>
        </w:drawing>
      </w:r>
    </w:p>
    <w:p w14:paraId="3BFEB2C2" w14:textId="77777777" w:rsidR="00345129" w:rsidRDefault="00345129" w:rsidP="00345129">
      <w:r>
        <w:rPr>
          <w:noProof/>
        </w:rPr>
        <mc:AlternateContent>
          <mc:Choice Requires="wps">
            <w:drawing>
              <wp:anchor distT="45720" distB="45720" distL="114300" distR="114300" simplePos="0" relativeHeight="251672576" behindDoc="0" locked="0" layoutInCell="1" allowOverlap="1" wp14:anchorId="744750F6" wp14:editId="6EF9D7EA">
                <wp:simplePos x="0" y="0"/>
                <wp:positionH relativeFrom="margin">
                  <wp:align>right</wp:align>
                </wp:positionH>
                <wp:positionV relativeFrom="paragraph">
                  <wp:posOffset>139065</wp:posOffset>
                </wp:positionV>
                <wp:extent cx="2552700" cy="3759200"/>
                <wp:effectExtent l="0" t="0" r="0" b="0"/>
                <wp:wrapSquare wrapText="bothSides"/>
                <wp:docPr id="1201166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75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0879A8"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 xml:space="preserve">This fire station consists of a Type I Engine and a Type I Heavy Rescue unit. There are seven </w:t>
                            </w:r>
                            <w:r w:rsidRPr="00E11BEB">
                              <w:rPr>
                                <w:rFonts w:ascii="Arial Nova Cond" w:hAnsi="Arial Nova Cond" w:cs="Calibri"/>
                                <w:sz w:val="20"/>
                                <w:szCs w:val="20"/>
                              </w:rPr>
                              <w:t>firefighters at Station #24. Its response area includes all of the Ashland area and major sections of Highways 580 and 238.</w:t>
                            </w:r>
                          </w:p>
                          <w:p w14:paraId="1A2FDB47"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The station is located in a residential area with nearby commercial businesses on East 14th Street. The site is sufficient size. Some functions such as PPE cleaning and separated medical cleaning station are not provided. This is one of the busier stations in the ACFD.</w:t>
                            </w:r>
                          </w:p>
                          <w:p w14:paraId="38FC03F2"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The ACFD Programming and Feasibility study determined this fire station to be eligible for repair and upgrade on the existing site. The ACFD does own the adjacent property which is utilized by the County’s Dig Deep Farms program. The new station will be demolished and rebuilt on site.</w:t>
                            </w:r>
                          </w:p>
                          <w:p w14:paraId="37301A87" w14:textId="77777777" w:rsidR="00345129" w:rsidRPr="00E11BEB" w:rsidRDefault="00345129" w:rsidP="00345129">
                            <w:pPr>
                              <w:rPr>
                                <w:rFonts w:ascii="Arial Nova Cond" w:hAnsi="Arial Nova Cond" w:cs="Calibr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50F6" id="_x0000_s1029" type="#_x0000_t202" style="position:absolute;margin-left:149.8pt;margin-top:10.95pt;width:201pt;height:296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" filled="f" stroked="f">
                <v:textbox>
                  <w:txbxContent>
                    <w:p w14:paraId="020879A8"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 xml:space="preserve">This fire station consists of a Type I Engine and a Type I Heavy Rescue unit. There are seven </w:t>
                      </w:r>
                      <w:r w:rsidRPr="00E11BEB">
                        <w:rPr>
                          <w:rFonts w:ascii="Arial Nova Cond" w:hAnsi="Arial Nova Cond" w:cs="Calibri"/>
                          <w:sz w:val="20"/>
                          <w:szCs w:val="20"/>
                        </w:rPr>
                        <w:t>firefighters at Station #24. Its response area includes all of the Ashland area and major sections of Highways 580 and 238.</w:t>
                      </w:r>
                    </w:p>
                    <w:p w14:paraId="1A2FDB47"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The station is located in a residential area with nearby commercial businesses on East 14th Street. The site is sufficient size. Some functions such as PPE cleaning and separated medical cleaning station are not provided. This is one of the busier stations in the ACFD.</w:t>
                      </w:r>
                    </w:p>
                    <w:p w14:paraId="38FC03F2" w14:textId="77777777" w:rsidR="00345129" w:rsidRPr="004F09A3" w:rsidRDefault="00345129" w:rsidP="00345129">
                      <w:pPr>
                        <w:rPr>
                          <w:rFonts w:ascii="Arial Nova Cond" w:hAnsi="Arial Nova Cond" w:cs="Calibri"/>
                          <w:sz w:val="20"/>
                          <w:szCs w:val="20"/>
                        </w:rPr>
                      </w:pPr>
                      <w:r w:rsidRPr="004F09A3">
                        <w:rPr>
                          <w:rFonts w:ascii="Arial Nova Cond" w:hAnsi="Arial Nova Cond" w:cs="Calibri"/>
                          <w:sz w:val="20"/>
                          <w:szCs w:val="20"/>
                        </w:rPr>
                        <w:t>The ACFD Programming and Feasibility study determined this fire station to be eligible for repair and upgrade on the existing site. The ACFD does own the adjacent property which is utilized by the County’s Dig Deep Farms program. The new station will be demolished and rebuilt on site.</w:t>
                      </w:r>
                    </w:p>
                    <w:p w14:paraId="37301A87" w14:textId="77777777" w:rsidR="00345129" w:rsidRPr="00E11BEB" w:rsidRDefault="00345129" w:rsidP="00345129">
                      <w:pPr>
                        <w:rPr>
                          <w:rFonts w:ascii="Arial Nova Cond" w:hAnsi="Arial Nova Cond" w:cs="Calibri"/>
                          <w:sz w:val="18"/>
                          <w:szCs w:val="18"/>
                        </w:rPr>
                      </w:pPr>
                    </w:p>
                  </w:txbxContent>
                </v:textbox>
                <w10:wrap type="square" anchorx="margin"/>
              </v:shape>
            </w:pict>
          </mc:Fallback>
        </mc:AlternateContent>
      </w:r>
      <w:r w:rsidRPr="00AA0E94">
        <w:rPr>
          <w:noProof/>
        </w:rPr>
        <mc:AlternateContent>
          <mc:Choice Requires="wpg">
            <w:drawing>
              <wp:anchor distT="0" distB="0" distL="114300" distR="114300" simplePos="0" relativeHeight="251671552" behindDoc="0" locked="0" layoutInCell="1" allowOverlap="1" wp14:anchorId="01DD113D" wp14:editId="18EB13ED">
                <wp:simplePos x="0" y="0"/>
                <wp:positionH relativeFrom="margin">
                  <wp:posOffset>38100</wp:posOffset>
                </wp:positionH>
                <wp:positionV relativeFrom="paragraph">
                  <wp:posOffset>160020</wp:posOffset>
                </wp:positionV>
                <wp:extent cx="3254591" cy="2755900"/>
                <wp:effectExtent l="0" t="0" r="3175" b="6350"/>
                <wp:wrapNone/>
                <wp:docPr id="20" name="Group 19">
                  <a:extLst xmlns:a="http://schemas.openxmlformats.org/drawingml/2006/main">
                    <a:ext uri="{FF2B5EF4-FFF2-40B4-BE49-F238E27FC236}">
                      <a16:creationId xmlns:a16="http://schemas.microsoft.com/office/drawing/2014/main" id="{12B9B7BE-2D8D-3668-3C96-5A922B8BB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54591" cy="2755900"/>
                          <a:chOff x="0" y="0"/>
                          <a:chExt cx="4654789" cy="3943553"/>
                        </a:xfrm>
                      </wpg:grpSpPr>
                      <pic:pic xmlns:pic="http://schemas.openxmlformats.org/drawingml/2006/picture">
                        <pic:nvPicPr>
                          <pic:cNvPr id="1709604595" name="Picture 1709604595">
                            <a:extLst>
                              <a:ext uri="{FF2B5EF4-FFF2-40B4-BE49-F238E27FC236}">
                                <a16:creationId xmlns:a16="http://schemas.microsoft.com/office/drawing/2014/main" id="{BCCBD244-5282-37FA-4D93-E0CE346081C5}"/>
                              </a:ext>
                            </a:extLst>
                          </pic:cNvPr>
                          <pic:cNvPicPr>
                            <a:picLocks noChangeAspect="1"/>
                          </pic:cNvPicPr>
                        </pic:nvPicPr>
                        <pic:blipFill>
                          <a:blip r:embed="rId82"/>
                          <a:stretch>
                            <a:fillRect/>
                          </a:stretch>
                        </pic:blipFill>
                        <pic:spPr>
                          <a:xfrm>
                            <a:off x="0" y="0"/>
                            <a:ext cx="4654789" cy="3943553"/>
                          </a:xfrm>
                          <a:prstGeom prst="rect">
                            <a:avLst/>
                          </a:prstGeom>
                        </pic:spPr>
                      </pic:pic>
                      <wpg:grpSp>
                        <wpg:cNvPr id="1553440811" name="Group 1553440811">
                          <a:extLst>
                            <a:ext uri="{FF2B5EF4-FFF2-40B4-BE49-F238E27FC236}">
                              <a16:creationId xmlns:a16="http://schemas.microsoft.com/office/drawing/2014/main" id="{042AC3EC-EE28-B17C-C1B7-D54E6B20F711}"/>
                            </a:ext>
                          </a:extLst>
                        </wpg:cNvPr>
                        <wpg:cNvGrpSpPr/>
                        <wpg:grpSpPr>
                          <a:xfrm>
                            <a:off x="2068977" y="1269412"/>
                            <a:ext cx="904461" cy="851452"/>
                            <a:chOff x="2068977" y="1269412"/>
                            <a:chExt cx="904461" cy="851452"/>
                          </a:xfrm>
                        </wpg:grpSpPr>
                        <wps:wsp>
                          <wps:cNvPr id="179072643" name="Straight Connector 179072643">
                            <a:extLst>
                              <a:ext uri="{FF2B5EF4-FFF2-40B4-BE49-F238E27FC236}">
                                <a16:creationId xmlns:a16="http://schemas.microsoft.com/office/drawing/2014/main" id="{60C0B4F7-5CD7-D85D-76A3-ADED28B749B1}"/>
                              </a:ext>
                            </a:extLst>
                          </wps:cNvPr>
                          <wps:cNvCnPr>
                            <a:cxnSpLocks/>
                          </wps:cNvCnPr>
                          <wps:spPr>
                            <a:xfrm>
                              <a:off x="2400282" y="1269412"/>
                              <a:ext cx="573156" cy="50689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995899110" name="Straight Connector 1995899110">
                            <a:extLst>
                              <a:ext uri="{FF2B5EF4-FFF2-40B4-BE49-F238E27FC236}">
                                <a16:creationId xmlns:a16="http://schemas.microsoft.com/office/drawing/2014/main" id="{CE804BFE-CCF1-87D9-9551-B51DDB0F65E3}"/>
                              </a:ext>
                            </a:extLst>
                          </wps:cNvPr>
                          <wps:cNvCnPr>
                            <a:cxnSpLocks/>
                          </wps:cNvCnPr>
                          <wps:spPr>
                            <a:xfrm>
                              <a:off x="2068977" y="1637159"/>
                              <a:ext cx="540027" cy="48370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097838570" name="Straight Connector 2097838570">
                            <a:extLst>
                              <a:ext uri="{FF2B5EF4-FFF2-40B4-BE49-F238E27FC236}">
                                <a16:creationId xmlns:a16="http://schemas.microsoft.com/office/drawing/2014/main" id="{BA2FBA23-12FC-3034-9B87-9FF74556C102}"/>
                              </a:ext>
                            </a:extLst>
                          </wps:cNvPr>
                          <wps:cNvCnPr/>
                          <wps:spPr>
                            <a:xfrm flipH="1">
                              <a:off x="2068977" y="1269412"/>
                              <a:ext cx="327992" cy="367747"/>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702133420" name="Straight Connector 1702133420">
                            <a:extLst>
                              <a:ext uri="{FF2B5EF4-FFF2-40B4-BE49-F238E27FC236}">
                                <a16:creationId xmlns:a16="http://schemas.microsoft.com/office/drawing/2014/main" id="{32527E8D-0429-1F04-C438-4DA89B13B01A}"/>
                              </a:ext>
                            </a:extLst>
                          </wps:cNvPr>
                          <wps:cNvCnPr/>
                          <wps:spPr>
                            <a:xfrm flipH="1">
                              <a:off x="2609004" y="1764712"/>
                              <a:ext cx="364434" cy="356152"/>
                            </a:xfrm>
                            <a:prstGeom prst="line">
                              <a:avLst/>
                            </a:prstGeom>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5C05037" id="Group 19" o:spid="_x0000_s1026" style="position:absolute;margin-left:3pt;margin-top:12.6pt;width:256.25pt;height:217pt;z-index:251671552;mso-position-horizontal-relative:margin;mso-width-relative:margin;mso-height-relative:margin" coordsize="46547,39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9604595" o:spid="_x0000_s1027" type="#_x0000_t75" style="position:absolute;width:46547;height:39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">
                  <v:imagedata r:id="rId83" o:title=""/>
                </v:shape>
                <v:group id="Group 1553440811" o:spid="_x0000_s1028" style="position:absolute;left:20689;top:12694;width:9045;height:8514" coordorigin="20689,12694" coordsize="904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">
                  <v:line id="Straight Connector 179072643" o:spid="_x0000_s1029" style="position:absolute;visibility:visible;mso-wrap-style:square" from="24002,12694" to="29734,1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" strokecolor="#e97132 [3205]" strokeweight="1.5pt">
                    <v:stroke joinstyle="miter"/>
                    <o:lock v:ext="edit" shapetype="f"/>
                  </v:line>
                  <v:line id="Straight Connector 1995899110" o:spid="_x0000_s1030" style="position:absolute;visibility:visible;mso-wrap-style:square" from="20689,16371" to="26090,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" strokecolor="#e97132 [3205]" strokeweight="1.5pt">
                    <v:stroke joinstyle="miter"/>
                    <o:lock v:ext="edit" shapetype="f"/>
                  </v:line>
                  <v:line id="Straight Connector 2097838570" o:spid="_x0000_s1031" style="position:absolute;flip:x;visibility:visible;mso-wrap-style:square" from="20689,12694" to="23969,1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" strokecolor="#e97132 [3205]" strokeweight="1.5pt">
                    <v:stroke joinstyle="miter"/>
                  </v:line>
                  <v:line id="Straight Connector 1702133420" o:spid="_x0000_s1032" style="position:absolute;flip:x;visibility:visible;mso-wrap-style:square" from="26090,17647" to="29734,2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" strokecolor="#e97132 [3205]" strokeweight="1.5pt">
                    <v:stroke joinstyle="miter"/>
                  </v:line>
                </v:group>
                <w10:wrap anchorx="margin"/>
              </v:group>
            </w:pict>
          </mc:Fallback>
        </mc:AlternateContent>
      </w:r>
      <w:r>
        <w:br w:type="page"/>
      </w:r>
    </w:p>
    <w:p w14:paraId="351C9D49" w14:textId="77777777" w:rsidR="00345129" w:rsidRDefault="00345129" w:rsidP="00345129"/>
    <w:p w14:paraId="25CAC712" w14:textId="77777777" w:rsidR="00345129" w:rsidRDefault="00345129" w:rsidP="00345129">
      <w:pPr>
        <w:rPr>
          <w:b/>
          <w:bCs/>
        </w:rPr>
      </w:pPr>
      <w:r w:rsidRPr="00F01167">
        <w:rPr>
          <w:b/>
          <w:bCs/>
        </w:rPr>
        <w:t>Station No. 26: 18770 Lake Chabot Rd., Castro Valley, 94546</w:t>
      </w:r>
    </w:p>
    <w:tbl>
      <w:tblPr>
        <w:tblStyle w:val="TableGrid"/>
        <w:tblW w:w="0" w:type="auto"/>
        <w:tblLook w:val="04A0" w:firstRow="1" w:lastRow="0" w:firstColumn="1" w:lastColumn="0" w:noHBand="0" w:noVBand="1"/>
      </w:tblPr>
      <w:tblGrid>
        <w:gridCol w:w="2425"/>
        <w:gridCol w:w="2970"/>
      </w:tblGrid>
      <w:tr w:rsidR="00345129" w:rsidRPr="004F09A3" w14:paraId="7033DB37" w14:textId="77777777" w:rsidTr="00B514FD">
        <w:tc>
          <w:tcPr>
            <w:tcW w:w="2425" w:type="dxa"/>
          </w:tcPr>
          <w:p w14:paraId="6F43D74D" w14:textId="77777777" w:rsidR="00345129" w:rsidRPr="004F09A3" w:rsidRDefault="00345129" w:rsidP="00B514FD">
            <w:pPr>
              <w:rPr>
                <w:sz w:val="22"/>
                <w:szCs w:val="22"/>
              </w:rPr>
            </w:pPr>
            <w:r w:rsidRPr="004F09A3">
              <w:rPr>
                <w:sz w:val="22"/>
                <w:szCs w:val="22"/>
              </w:rPr>
              <w:t>Year Built</w:t>
            </w:r>
          </w:p>
        </w:tc>
        <w:tc>
          <w:tcPr>
            <w:tcW w:w="2970" w:type="dxa"/>
          </w:tcPr>
          <w:p w14:paraId="18A7960B" w14:textId="77777777" w:rsidR="00345129" w:rsidRPr="004F09A3" w:rsidRDefault="00345129" w:rsidP="00B514FD">
            <w:pPr>
              <w:rPr>
                <w:sz w:val="22"/>
                <w:szCs w:val="22"/>
              </w:rPr>
            </w:pPr>
            <w:r w:rsidRPr="004F09A3">
              <w:rPr>
                <w:sz w:val="22"/>
                <w:szCs w:val="22"/>
              </w:rPr>
              <w:t>1963</w:t>
            </w:r>
          </w:p>
        </w:tc>
      </w:tr>
      <w:tr w:rsidR="00345129" w:rsidRPr="004F09A3" w14:paraId="7129A319" w14:textId="77777777" w:rsidTr="00B514FD">
        <w:tc>
          <w:tcPr>
            <w:tcW w:w="2425" w:type="dxa"/>
          </w:tcPr>
          <w:p w14:paraId="106DC82A" w14:textId="77777777" w:rsidR="00345129" w:rsidRPr="004F09A3" w:rsidRDefault="00345129" w:rsidP="00B514FD">
            <w:pPr>
              <w:rPr>
                <w:sz w:val="22"/>
                <w:szCs w:val="22"/>
              </w:rPr>
            </w:pPr>
            <w:r w:rsidRPr="004F09A3">
              <w:rPr>
                <w:sz w:val="22"/>
                <w:szCs w:val="22"/>
              </w:rPr>
              <w:t>Square Feet</w:t>
            </w:r>
          </w:p>
        </w:tc>
        <w:tc>
          <w:tcPr>
            <w:tcW w:w="2970" w:type="dxa"/>
          </w:tcPr>
          <w:p w14:paraId="5EA4BE69" w14:textId="77777777" w:rsidR="00345129" w:rsidRPr="004F09A3" w:rsidRDefault="00345129" w:rsidP="00B514FD">
            <w:pPr>
              <w:rPr>
                <w:sz w:val="22"/>
                <w:szCs w:val="22"/>
              </w:rPr>
            </w:pPr>
            <w:r w:rsidRPr="004F09A3">
              <w:rPr>
                <w:sz w:val="22"/>
                <w:szCs w:val="22"/>
              </w:rPr>
              <w:t>2,700</w:t>
            </w:r>
          </w:p>
        </w:tc>
      </w:tr>
      <w:tr w:rsidR="00345129" w:rsidRPr="004F09A3" w14:paraId="27E2CAA8" w14:textId="77777777" w:rsidTr="00B514FD">
        <w:tc>
          <w:tcPr>
            <w:tcW w:w="2425" w:type="dxa"/>
          </w:tcPr>
          <w:p w14:paraId="6562F7EE" w14:textId="77777777" w:rsidR="00345129" w:rsidRPr="004F09A3" w:rsidRDefault="00345129" w:rsidP="00B514FD">
            <w:pPr>
              <w:rPr>
                <w:sz w:val="22"/>
                <w:szCs w:val="22"/>
              </w:rPr>
            </w:pPr>
            <w:r w:rsidRPr="004F09A3">
              <w:rPr>
                <w:sz w:val="22"/>
                <w:szCs w:val="22"/>
              </w:rPr>
              <w:t>Personnel</w:t>
            </w:r>
          </w:p>
        </w:tc>
        <w:tc>
          <w:tcPr>
            <w:tcW w:w="2970" w:type="dxa"/>
          </w:tcPr>
          <w:p w14:paraId="20CE5D6C" w14:textId="77777777" w:rsidR="00345129" w:rsidRPr="004F09A3" w:rsidRDefault="00345129" w:rsidP="00B514FD">
            <w:pPr>
              <w:rPr>
                <w:sz w:val="22"/>
                <w:szCs w:val="22"/>
              </w:rPr>
            </w:pPr>
            <w:r w:rsidRPr="004F09A3">
              <w:rPr>
                <w:sz w:val="22"/>
                <w:szCs w:val="22"/>
              </w:rPr>
              <w:t>3</w:t>
            </w:r>
          </w:p>
        </w:tc>
      </w:tr>
      <w:tr w:rsidR="00345129" w:rsidRPr="004F09A3" w14:paraId="14E029E6" w14:textId="77777777" w:rsidTr="00B514FD">
        <w:tc>
          <w:tcPr>
            <w:tcW w:w="2425" w:type="dxa"/>
          </w:tcPr>
          <w:p w14:paraId="42856161" w14:textId="77777777" w:rsidR="00345129" w:rsidRPr="004F09A3" w:rsidRDefault="00345129" w:rsidP="00B514FD">
            <w:pPr>
              <w:rPr>
                <w:sz w:val="22"/>
                <w:szCs w:val="22"/>
              </w:rPr>
            </w:pPr>
            <w:r w:rsidRPr="004F09A3">
              <w:rPr>
                <w:sz w:val="22"/>
                <w:szCs w:val="22"/>
              </w:rPr>
              <w:t>Apparatus</w:t>
            </w:r>
          </w:p>
        </w:tc>
        <w:tc>
          <w:tcPr>
            <w:tcW w:w="2970" w:type="dxa"/>
          </w:tcPr>
          <w:p w14:paraId="11F5919F" w14:textId="77777777" w:rsidR="00345129" w:rsidRPr="004F09A3" w:rsidRDefault="00345129" w:rsidP="00B514FD">
            <w:pPr>
              <w:rPr>
                <w:sz w:val="22"/>
                <w:szCs w:val="22"/>
              </w:rPr>
            </w:pPr>
            <w:r w:rsidRPr="004F09A3">
              <w:rPr>
                <w:sz w:val="22"/>
                <w:szCs w:val="22"/>
              </w:rPr>
              <w:t>Type I and Type VI Engine</w:t>
            </w:r>
          </w:p>
        </w:tc>
      </w:tr>
    </w:tbl>
    <w:p w14:paraId="76B42BAD" w14:textId="77777777" w:rsidR="00345129" w:rsidRDefault="00345129" w:rsidP="00345129">
      <w:r w:rsidRPr="00F01167">
        <w:rPr>
          <w:noProof/>
        </w:rPr>
        <w:drawing>
          <wp:inline distT="0" distB="0" distL="0" distR="0" wp14:anchorId="0D681883" wp14:editId="6D81008D">
            <wp:extent cx="4666404" cy="2820640"/>
            <wp:effectExtent l="0" t="0" r="1270" b="0"/>
            <wp:docPr id="556802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4809" cy="2855944"/>
                    </a:xfrm>
                    <a:prstGeom prst="rect">
                      <a:avLst/>
                    </a:prstGeom>
                    <a:noFill/>
                    <a:ln>
                      <a:noFill/>
                    </a:ln>
                  </pic:spPr>
                </pic:pic>
              </a:graphicData>
            </a:graphic>
          </wp:inline>
        </w:drawing>
      </w:r>
    </w:p>
    <w:p w14:paraId="78FC84DB" w14:textId="77777777" w:rsidR="00345129" w:rsidRPr="004F09A3" w:rsidRDefault="00345129" w:rsidP="00345129">
      <w:pPr>
        <w:ind w:right="4950"/>
        <w:rPr>
          <w:rFonts w:ascii="Arial Nova Cond" w:hAnsi="Arial Nova Cond"/>
          <w:sz w:val="20"/>
          <w:szCs w:val="20"/>
        </w:rPr>
      </w:pPr>
      <w:r w:rsidRPr="004F09A3">
        <w:rPr>
          <w:noProof/>
        </w:rPr>
        <mc:AlternateContent>
          <mc:Choice Requires="wpg">
            <w:drawing>
              <wp:anchor distT="0" distB="0" distL="114300" distR="114300" simplePos="0" relativeHeight="251673600" behindDoc="0" locked="0" layoutInCell="1" allowOverlap="1" wp14:anchorId="08FF0C73" wp14:editId="3B8D488E">
                <wp:simplePos x="0" y="0"/>
                <wp:positionH relativeFrom="margin">
                  <wp:posOffset>2984500</wp:posOffset>
                </wp:positionH>
                <wp:positionV relativeFrom="paragraph">
                  <wp:posOffset>51435</wp:posOffset>
                </wp:positionV>
                <wp:extent cx="3333750" cy="3149600"/>
                <wp:effectExtent l="0" t="0" r="0" b="0"/>
                <wp:wrapNone/>
                <wp:docPr id="13" name="Group 12">
                  <a:extLst xmlns:a="http://schemas.openxmlformats.org/drawingml/2006/main">
                    <a:ext uri="{FF2B5EF4-FFF2-40B4-BE49-F238E27FC236}">
                      <a16:creationId xmlns:a16="http://schemas.microsoft.com/office/drawing/2014/main" id="{C11A862B-44BF-74EB-03A7-1076729F9296}"/>
                    </a:ext>
                  </a:extLst>
                </wp:docPr>
                <wp:cNvGraphicFramePr/>
                <a:graphic xmlns:a="http://schemas.openxmlformats.org/drawingml/2006/main">
                  <a:graphicData uri="http://schemas.microsoft.com/office/word/2010/wordprocessingGroup">
                    <wpg:wgp>
                      <wpg:cNvGrpSpPr/>
                      <wpg:grpSpPr>
                        <a:xfrm>
                          <a:off x="0" y="0"/>
                          <a:ext cx="3333750" cy="3149600"/>
                          <a:chOff x="0" y="0"/>
                          <a:chExt cx="3895344" cy="3456880"/>
                        </a:xfrm>
                      </wpg:grpSpPr>
                      <pic:pic xmlns:pic="http://schemas.openxmlformats.org/drawingml/2006/picture">
                        <pic:nvPicPr>
                          <pic:cNvPr id="1989321774" name="Picture 1989321774">
                            <a:extLst>
                              <a:ext uri="{FF2B5EF4-FFF2-40B4-BE49-F238E27FC236}">
                                <a16:creationId xmlns:a16="http://schemas.microsoft.com/office/drawing/2014/main" id="{A7E1D43E-623A-0FCF-5F77-CCA4BF0E7010}"/>
                              </a:ext>
                            </a:extLst>
                          </pic:cNvPr>
                          <pic:cNvPicPr preferRelativeResize="0">
                            <a:picLocks noChangeAspect="1"/>
                          </pic:cNvPicPr>
                        </pic:nvPicPr>
                        <pic:blipFill>
                          <a:blip r:embed="rId85"/>
                          <a:stretch>
                            <a:fillRect/>
                          </a:stretch>
                        </pic:blipFill>
                        <pic:spPr>
                          <a:xfrm>
                            <a:off x="0" y="0"/>
                            <a:ext cx="3895344" cy="3456880"/>
                          </a:xfrm>
                          <a:prstGeom prst="rect">
                            <a:avLst/>
                          </a:prstGeom>
                        </pic:spPr>
                      </pic:pic>
                      <wpg:grpSp>
                        <wpg:cNvPr id="35565339" name="Group 35565339">
                          <a:extLst>
                            <a:ext uri="{FF2B5EF4-FFF2-40B4-BE49-F238E27FC236}">
                              <a16:creationId xmlns:a16="http://schemas.microsoft.com/office/drawing/2014/main" id="{3E123D51-B7EC-C6BB-3FBF-2012B6D6D3E6}"/>
                            </a:ext>
                          </a:extLst>
                        </wpg:cNvPr>
                        <wpg:cNvGrpSpPr/>
                        <wpg:grpSpPr>
                          <a:xfrm>
                            <a:off x="1505740" y="865898"/>
                            <a:ext cx="708992" cy="636104"/>
                            <a:chOff x="1505740" y="865898"/>
                            <a:chExt cx="708992" cy="636104"/>
                          </a:xfrm>
                        </wpg:grpSpPr>
                        <wps:wsp>
                          <wps:cNvPr id="2020553343" name="Straight Connector 2020553343">
                            <a:extLst>
                              <a:ext uri="{FF2B5EF4-FFF2-40B4-BE49-F238E27FC236}">
                                <a16:creationId xmlns:a16="http://schemas.microsoft.com/office/drawing/2014/main" id="{1E99C64D-0EC7-EA83-E4A2-B65DB93AE5FD}"/>
                              </a:ext>
                            </a:extLst>
                          </wps:cNvPr>
                          <wps:cNvCnPr/>
                          <wps:spPr>
                            <a:xfrm flipH="1">
                              <a:off x="1505740" y="869211"/>
                              <a:ext cx="218661" cy="28823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33409835" name="Straight Connector 233409835">
                            <a:extLst>
                              <a:ext uri="{FF2B5EF4-FFF2-40B4-BE49-F238E27FC236}">
                                <a16:creationId xmlns:a16="http://schemas.microsoft.com/office/drawing/2014/main" id="{4F11C815-3F8D-F806-D8F7-E6F7E2995680}"/>
                              </a:ext>
                            </a:extLst>
                          </wps:cNvPr>
                          <wps:cNvCnPr/>
                          <wps:spPr>
                            <a:xfrm>
                              <a:off x="1724401" y="865898"/>
                              <a:ext cx="487017" cy="308113"/>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546654701" name="Straight Connector 1546654701">
                            <a:extLst>
                              <a:ext uri="{FF2B5EF4-FFF2-40B4-BE49-F238E27FC236}">
                                <a16:creationId xmlns:a16="http://schemas.microsoft.com/office/drawing/2014/main" id="{635F815E-6FDD-A74F-9520-87BE05035F4E}"/>
                              </a:ext>
                            </a:extLst>
                          </wps:cNvPr>
                          <wps:cNvCnPr/>
                          <wps:spPr>
                            <a:xfrm flipH="1">
                              <a:off x="1946375" y="1157446"/>
                              <a:ext cx="268357" cy="344556"/>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531262941" name="Straight Connector 1531262941">
                            <a:extLst>
                              <a:ext uri="{FF2B5EF4-FFF2-40B4-BE49-F238E27FC236}">
                                <a16:creationId xmlns:a16="http://schemas.microsoft.com/office/drawing/2014/main" id="{05678293-73E9-14D7-64E4-0464329D3A9E}"/>
                              </a:ext>
                            </a:extLst>
                          </wps:cNvPr>
                          <wps:cNvCnPr/>
                          <wps:spPr>
                            <a:xfrm>
                              <a:off x="1505740" y="1157446"/>
                              <a:ext cx="440635" cy="341243"/>
                            </a:xfrm>
                            <a:prstGeom prst="line">
                              <a:avLst/>
                            </a:prstGeom>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6993F64" id="Group 12" o:spid="_x0000_s1026" style="position:absolute;margin-left:235pt;margin-top:4.05pt;width:262.5pt;height:248pt;z-index:251673600;mso-position-horizontal-relative:margin;mso-width-relative:margin;mso-height-relative:margin" coordsize="38953,3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">
                <v:shape id="Picture 1989321774" o:spid="_x0000_s1027" type="#_x0000_t75" style="position:absolute;width:38953;height:345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">
                  <v:imagedata r:id="rId86" o:title=""/>
                </v:shape>
                <v:group id="Group 35565339" o:spid="_x0000_s1028" style="position:absolute;left:15057;top:8658;width:7090;height:6362" coordorigin="15057,8658" coordsize="7089,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">
                  <v:line id="Straight Connector 2020553343" o:spid="_x0000_s1029" style="position:absolute;flip:x;visibility:visible;mso-wrap-style:square" from="15057,8692" to="17244,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" strokecolor="#e97132 [3205]" strokeweight="1.5pt">
                    <v:stroke joinstyle="miter"/>
                  </v:line>
                  <v:line id="Straight Connector 233409835" o:spid="_x0000_s1030" style="position:absolute;visibility:visible;mso-wrap-style:square" from="17244,8658" to="22114,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" strokecolor="#e97132 [3205]" strokeweight="1.5pt">
                    <v:stroke joinstyle="miter"/>
                  </v:line>
                  <v:line id="Straight Connector 1546654701" o:spid="_x0000_s1031" style="position:absolute;flip:x;visibility:visible;mso-wrap-style:square" from="19463,11574" to="22147,1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" strokecolor="#e97132 [3205]" strokeweight="1.5pt">
                    <v:stroke joinstyle="miter"/>
                  </v:line>
                  <v:line id="Straight Connector 1531262941" o:spid="_x0000_s1032" style="position:absolute;visibility:visible;mso-wrap-style:square" from="15057,11574" to="19463,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" strokecolor="#e97132 [3205]" strokeweight="1.5pt">
                    <v:stroke joinstyle="miter"/>
                  </v:line>
                </v:group>
                <w10:wrap anchorx="margin"/>
              </v:group>
            </w:pict>
          </mc:Fallback>
        </mc:AlternateContent>
      </w:r>
      <w:r w:rsidRPr="004F09A3">
        <w:rPr>
          <w:rFonts w:ascii="Arial Nova Cond" w:hAnsi="Arial Nova Cond"/>
          <w:sz w:val="20"/>
          <w:szCs w:val="20"/>
        </w:rPr>
        <w:t>This fire station has a Type I Engine company and Type VI Engine. The station responds to the</w:t>
      </w:r>
      <w:r>
        <w:rPr>
          <w:rFonts w:ascii="Arial Nova Cond" w:hAnsi="Arial Nova Cond"/>
          <w:sz w:val="20"/>
          <w:szCs w:val="20"/>
        </w:rPr>
        <w:t xml:space="preserve"> </w:t>
      </w:r>
      <w:r w:rsidRPr="004F09A3">
        <w:rPr>
          <w:rFonts w:ascii="Arial Nova Cond" w:hAnsi="Arial Nova Cond"/>
          <w:sz w:val="20"/>
          <w:szCs w:val="20"/>
        </w:rPr>
        <w:t>northwestern area of Castro Valley including the Lake Chabot Park and Redwood Road. Its</w:t>
      </w:r>
      <w:r>
        <w:rPr>
          <w:rFonts w:ascii="Arial Nova Cond" w:hAnsi="Arial Nova Cond"/>
          <w:sz w:val="20"/>
          <w:szCs w:val="20"/>
        </w:rPr>
        <w:t xml:space="preserve"> </w:t>
      </w:r>
      <w:r w:rsidRPr="004F09A3">
        <w:rPr>
          <w:rFonts w:ascii="Arial Nova Cond" w:hAnsi="Arial Nova Cond"/>
          <w:sz w:val="20"/>
          <w:szCs w:val="20"/>
        </w:rPr>
        <w:t>service area is considered a “high fire severity” zone given the urban interface with the East Bay Regional Park District park and East Bay Municipal Utility District land.</w:t>
      </w:r>
    </w:p>
    <w:p w14:paraId="0A81ACE3" w14:textId="77777777" w:rsidR="00345129" w:rsidRPr="004F09A3" w:rsidRDefault="00345129" w:rsidP="00345129">
      <w:pPr>
        <w:ind w:right="4950"/>
        <w:rPr>
          <w:rFonts w:ascii="Arial Nova Cond" w:hAnsi="Arial Nova Cond"/>
          <w:sz w:val="20"/>
          <w:szCs w:val="20"/>
        </w:rPr>
      </w:pPr>
      <w:r>
        <w:rPr>
          <w:rFonts w:ascii="Arial Nova Cond" w:hAnsi="Arial Nova Cond"/>
          <w:noProof/>
          <w:sz w:val="20"/>
          <w:szCs w:val="20"/>
        </w:rPr>
        <mc:AlternateContent>
          <mc:Choice Requires="wps">
            <w:drawing>
              <wp:anchor distT="0" distB="0" distL="114300" distR="114300" simplePos="0" relativeHeight="251674624" behindDoc="0" locked="0" layoutInCell="1" allowOverlap="1" wp14:anchorId="362552F1" wp14:editId="50EBBBD8">
                <wp:simplePos x="0" y="0"/>
                <wp:positionH relativeFrom="column">
                  <wp:posOffset>2787650</wp:posOffset>
                </wp:positionH>
                <wp:positionV relativeFrom="paragraph">
                  <wp:posOffset>932815</wp:posOffset>
                </wp:positionV>
                <wp:extent cx="1708150" cy="336550"/>
                <wp:effectExtent l="0" t="57150" r="6350" b="25400"/>
                <wp:wrapNone/>
                <wp:docPr id="2062917970" name="Straight Arrow Connector 3"/>
                <wp:cNvGraphicFramePr/>
                <a:graphic xmlns:a="http://schemas.openxmlformats.org/drawingml/2006/main">
                  <a:graphicData uri="http://schemas.microsoft.com/office/word/2010/wordprocessingShape">
                    <wps:wsp>
                      <wps:cNvCnPr/>
                      <wps:spPr>
                        <a:xfrm flipV="1">
                          <a:off x="0" y="0"/>
                          <a:ext cx="1708150" cy="33655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type w14:anchorId="14693CAB" id="_x0000_t32" coordsize="21600,21600" o:spt="32" o:oned="t" path="m,l21600,21600e" filled="f">
                <v:path arrowok="t" fillok="f" o:connecttype="none"/>
                <o:lock v:ext="edit" shapetype="t"/>
              </v:shapetype>
              <v:shape id="Straight Arrow Connector 3" o:spid="_x0000_s1026" type="#_x0000_t32" style="position:absolute;margin-left:219.5pt;margin-top:73.45pt;width:134.5pt;height:26.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" strokecolor="#a02b93 [3208]" strokeweight="1.5pt">
                <v:stroke endarrow="block" joinstyle="miter"/>
              </v:shape>
            </w:pict>
          </mc:Fallback>
        </mc:AlternateContent>
      </w:r>
      <w:r w:rsidRPr="004F09A3">
        <w:rPr>
          <w:rFonts w:ascii="Arial Nova Cond" w:hAnsi="Arial Nova Cond"/>
          <w:sz w:val="20"/>
          <w:szCs w:val="20"/>
        </w:rPr>
        <w:t>The fire station is cramped and there are significant shortcomings. Fire apparatus are parked outside due to the undersized apparatus bay, there are a lack of support spaces and many spaces serve multiple functions that are non-compatible.</w:t>
      </w:r>
    </w:p>
    <w:p w14:paraId="2BD24686" w14:textId="77777777" w:rsidR="00345129" w:rsidRPr="004F09A3" w:rsidRDefault="00345129" w:rsidP="00345129">
      <w:pPr>
        <w:ind w:right="4860"/>
        <w:rPr>
          <w:rFonts w:ascii="Arial Nova Cond" w:hAnsi="Arial Nova Cond"/>
          <w:sz w:val="20"/>
          <w:szCs w:val="20"/>
        </w:rPr>
      </w:pPr>
      <w:r w:rsidRPr="004F09A3">
        <w:rPr>
          <w:rFonts w:ascii="Arial Nova Cond" w:hAnsi="Arial Nova Cond"/>
          <w:sz w:val="20"/>
          <w:szCs w:val="20"/>
        </w:rPr>
        <w:t>The ACFD Programming and Feasibility study determined this fire station requires replacement</w:t>
      </w:r>
      <w:r>
        <w:rPr>
          <w:rFonts w:ascii="Arial Nova Cond" w:hAnsi="Arial Nova Cond"/>
          <w:sz w:val="20"/>
          <w:szCs w:val="20"/>
        </w:rPr>
        <w:t xml:space="preserve"> </w:t>
      </w:r>
      <w:r w:rsidRPr="004F09A3">
        <w:rPr>
          <w:rFonts w:ascii="Arial Nova Cond" w:hAnsi="Arial Nova Cond"/>
          <w:sz w:val="20"/>
          <w:szCs w:val="20"/>
        </w:rPr>
        <w:t>on a new site.</w:t>
      </w:r>
    </w:p>
    <w:p w14:paraId="3CE85626" w14:textId="77777777" w:rsidR="00345129" w:rsidRPr="00F01167" w:rsidRDefault="00345129" w:rsidP="00345129"/>
    <w:p w14:paraId="25065C40" w14:textId="77777777" w:rsidR="0015685C" w:rsidRDefault="0015685C" w:rsidP="0031191B">
      <w:pPr>
        <w:sectPr w:rsidR="0015685C" w:rsidSect="002864B8">
          <w:pgSz w:w="12240" w:h="15840"/>
          <w:pgMar w:top="1440" w:right="1440" w:bottom="1440" w:left="1440" w:header="720" w:footer="720" w:gutter="0"/>
          <w:cols w:space="720"/>
          <w:docGrid w:linePitch="360"/>
        </w:sectPr>
      </w:pPr>
    </w:p>
    <w:p w14:paraId="7135792A" w14:textId="724900CD" w:rsidR="00B11034" w:rsidRDefault="00B11034" w:rsidP="00872E12">
      <w:pPr>
        <w:jc w:val="center"/>
        <w:rPr>
          <w:b/>
          <w:caps/>
          <w:sz w:val="28"/>
          <w:szCs w:val="28"/>
        </w:rPr>
      </w:pPr>
      <w:r>
        <w:rPr>
          <w:b/>
          <w:caps/>
          <w:sz w:val="28"/>
          <w:szCs w:val="28"/>
        </w:rPr>
        <w:lastRenderedPageBreak/>
        <w:t>Appendix b</w:t>
      </w:r>
    </w:p>
    <w:p w14:paraId="142E7EB0" w14:textId="62B2BD63" w:rsidR="00B11034" w:rsidRPr="00B11034" w:rsidRDefault="00B11034" w:rsidP="00872E12">
      <w:pPr>
        <w:jc w:val="center"/>
        <w:rPr>
          <w:b/>
          <w:caps/>
          <w:color w:val="FF0000"/>
          <w:sz w:val="28"/>
          <w:szCs w:val="28"/>
        </w:rPr>
      </w:pPr>
      <w:r w:rsidRPr="00B11034">
        <w:rPr>
          <w:b/>
          <w:caps/>
          <w:color w:val="FF0000"/>
          <w:sz w:val="28"/>
          <w:szCs w:val="28"/>
        </w:rPr>
        <w:t>Sample</w:t>
      </w:r>
    </w:p>
    <w:p w14:paraId="3CDE48FA" w14:textId="5AE3D37E" w:rsidR="00872E12" w:rsidRPr="007D2F3A" w:rsidRDefault="00872E12" w:rsidP="00872E12">
      <w:pPr>
        <w:jc w:val="center"/>
        <w:rPr>
          <w:b/>
          <w:caps/>
          <w:sz w:val="28"/>
          <w:szCs w:val="28"/>
        </w:rPr>
      </w:pPr>
      <w:r w:rsidRPr="007D2F3A">
        <w:rPr>
          <w:b/>
          <w:caps/>
          <w:sz w:val="28"/>
          <w:szCs w:val="28"/>
        </w:rPr>
        <w:t>PROFESSIONAL SERVICES AGREEMENT</w:t>
      </w:r>
    </w:p>
    <w:p w14:paraId="36A27A15" w14:textId="77777777" w:rsidR="00872E12" w:rsidRPr="007D2F3A" w:rsidRDefault="00872E12" w:rsidP="00872E12">
      <w:pPr>
        <w:jc w:val="center"/>
        <w:rPr>
          <w:b/>
          <w:caps/>
          <w:sz w:val="28"/>
          <w:szCs w:val="28"/>
        </w:rPr>
      </w:pPr>
      <w:r w:rsidRPr="007D2F3A">
        <w:rPr>
          <w:b/>
          <w:caps/>
          <w:sz w:val="28"/>
          <w:szCs w:val="28"/>
        </w:rPr>
        <w:t>For</w:t>
      </w:r>
    </w:p>
    <w:p w14:paraId="12325A9D" w14:textId="77777777" w:rsidR="00872E12" w:rsidRPr="007D2F3A" w:rsidRDefault="00872E12" w:rsidP="00872E12">
      <w:pPr>
        <w:jc w:val="center"/>
        <w:rPr>
          <w:b/>
          <w:caps/>
          <w:sz w:val="28"/>
          <w:szCs w:val="28"/>
        </w:rPr>
      </w:pPr>
      <w:r w:rsidRPr="007D2F3A">
        <w:rPr>
          <w:b/>
          <w:caps/>
          <w:sz w:val="28"/>
          <w:szCs w:val="28"/>
        </w:rPr>
        <w:t>County of Alameda</w:t>
      </w:r>
    </w:p>
    <w:p w14:paraId="30CAEA7D" w14:textId="77777777" w:rsidR="00872E12" w:rsidRPr="007D2F3A" w:rsidRDefault="00872E12" w:rsidP="00872E12">
      <w:pPr>
        <w:jc w:val="center"/>
        <w:rPr>
          <w:b/>
          <w:caps/>
          <w:sz w:val="28"/>
          <w:szCs w:val="28"/>
        </w:rPr>
      </w:pPr>
    </w:p>
    <w:p w14:paraId="739292C0" w14:textId="77777777" w:rsidR="00872E12" w:rsidRPr="00CD28B6" w:rsidRDefault="00872E12" w:rsidP="001F6F9F">
      <w:pPr>
        <w:pStyle w:val="Title"/>
        <w:jc w:val="center"/>
        <w:rPr>
          <w:rFonts w:ascii="Times New Roman" w:hAnsi="Times New Roman"/>
          <w:color w:val="FF0000"/>
          <w:sz w:val="28"/>
          <w:szCs w:val="28"/>
        </w:rPr>
      </w:pPr>
      <w:r w:rsidRPr="00CD28B6">
        <w:rPr>
          <w:rFonts w:ascii="Times New Roman" w:hAnsi="Times New Roman"/>
          <w:color w:val="FF0000"/>
          <w:sz w:val="28"/>
          <w:szCs w:val="28"/>
        </w:rPr>
        <w:t>[PROJECT NUMBER, NAME]</w:t>
      </w:r>
    </w:p>
    <w:p w14:paraId="5914CBAE" w14:textId="77777777" w:rsidR="00872E12" w:rsidRDefault="00872E12" w:rsidP="00872E12">
      <w:pPr>
        <w:pStyle w:val="Title"/>
        <w:rPr>
          <w:i/>
          <w:caps/>
          <w:color w:val="FF0000"/>
          <w:sz w:val="32"/>
          <w:szCs w:val="32"/>
        </w:rPr>
      </w:pPr>
    </w:p>
    <w:p w14:paraId="0DD6BCD6" w14:textId="77777777" w:rsidR="00872E12" w:rsidRPr="007F2D2D" w:rsidRDefault="00872E12" w:rsidP="00872E12">
      <w:pPr>
        <w:pStyle w:val="Title"/>
        <w:rPr>
          <w:rFonts w:ascii="Times New Roman" w:hAnsi="Times New Roman"/>
          <w:sz w:val="28"/>
          <w:szCs w:val="28"/>
        </w:rPr>
      </w:pPr>
      <w:r w:rsidRPr="002537BA">
        <w:rPr>
          <w:i/>
          <w:caps/>
          <w:color w:val="FF0000"/>
          <w:sz w:val="32"/>
          <w:szCs w:val="32"/>
        </w:rPr>
        <w:t xml:space="preserve"> </w:t>
      </w:r>
    </w:p>
    <w:p w14:paraId="0217236E" w14:textId="77777777" w:rsidR="00872E12" w:rsidRPr="007F2D2D" w:rsidRDefault="00872E12" w:rsidP="00872E12">
      <w:pPr>
        <w:pStyle w:val="Title"/>
        <w:rPr>
          <w:rFonts w:ascii="Times New Roman" w:hAnsi="Times New Roman"/>
          <w:sz w:val="28"/>
          <w:szCs w:val="28"/>
        </w:rPr>
      </w:pPr>
    </w:p>
    <w:p w14:paraId="58AC89F8" w14:textId="77777777" w:rsidR="00872E12" w:rsidRPr="007F2D2D" w:rsidRDefault="00872E12" w:rsidP="001F6F9F">
      <w:pPr>
        <w:rPr>
          <w:b/>
          <w:sz w:val="28"/>
          <w:szCs w:val="28"/>
        </w:rPr>
      </w:pPr>
    </w:p>
    <w:p w14:paraId="6E35CC61" w14:textId="77777777" w:rsidR="00872E12" w:rsidRPr="007F2D2D" w:rsidRDefault="00872E12" w:rsidP="00872E12">
      <w:pPr>
        <w:jc w:val="center"/>
        <w:rPr>
          <w:b/>
          <w:sz w:val="28"/>
          <w:szCs w:val="28"/>
        </w:rPr>
      </w:pPr>
    </w:p>
    <w:p w14:paraId="20EE848D" w14:textId="77777777" w:rsidR="00872E12" w:rsidRPr="007F2D2D" w:rsidRDefault="00872E12" w:rsidP="00872E12">
      <w:pPr>
        <w:pStyle w:val="Header"/>
        <w:tabs>
          <w:tab w:val="clear" w:pos="4320"/>
          <w:tab w:val="clear" w:pos="8640"/>
          <w:tab w:val="left" w:pos="2796"/>
          <w:tab w:val="center" w:pos="4896"/>
        </w:tabs>
        <w:jc w:val="center"/>
        <w:rPr>
          <w:b/>
          <w:sz w:val="28"/>
          <w:szCs w:val="28"/>
        </w:rPr>
      </w:pPr>
      <w:r w:rsidRPr="007F2D2D">
        <w:rPr>
          <w:b/>
          <w:sz w:val="28"/>
          <w:szCs w:val="28"/>
        </w:rPr>
        <w:t>With</w:t>
      </w:r>
    </w:p>
    <w:p w14:paraId="795FCA7E" w14:textId="77777777" w:rsidR="00872E12" w:rsidRPr="007F2D2D" w:rsidRDefault="00872E12" w:rsidP="00872E12">
      <w:pPr>
        <w:jc w:val="center"/>
        <w:rPr>
          <w:b/>
          <w:sz w:val="28"/>
          <w:szCs w:val="28"/>
        </w:rPr>
      </w:pPr>
    </w:p>
    <w:p w14:paraId="6AE84998" w14:textId="77777777" w:rsidR="00872E12" w:rsidRPr="00041B95" w:rsidRDefault="00872E12" w:rsidP="00872E12">
      <w:pPr>
        <w:jc w:val="center"/>
        <w:rPr>
          <w:b/>
          <w:color w:val="FF0000"/>
          <w:sz w:val="28"/>
          <w:szCs w:val="28"/>
        </w:rPr>
      </w:pPr>
      <w:r w:rsidRPr="00041B95">
        <w:rPr>
          <w:b/>
          <w:color w:val="FF0000"/>
          <w:sz w:val="28"/>
          <w:szCs w:val="28"/>
        </w:rPr>
        <w:t>&lt;&lt;INSERT CONSULTANT&gt;&gt;</w:t>
      </w:r>
    </w:p>
    <w:p w14:paraId="6C5C35F1" w14:textId="77777777" w:rsidR="00872E12" w:rsidRPr="007F2D2D" w:rsidRDefault="00872E12" w:rsidP="00872E12">
      <w:pPr>
        <w:tabs>
          <w:tab w:val="left" w:pos="4068"/>
        </w:tabs>
        <w:jc w:val="center"/>
        <w:rPr>
          <w:b/>
          <w:sz w:val="28"/>
          <w:szCs w:val="28"/>
        </w:rPr>
      </w:pPr>
    </w:p>
    <w:p w14:paraId="288E43C8" w14:textId="77777777" w:rsidR="00872E12" w:rsidRPr="007F2D2D" w:rsidRDefault="00872E12" w:rsidP="00872E12">
      <w:pPr>
        <w:jc w:val="center"/>
        <w:rPr>
          <w:b/>
          <w:sz w:val="28"/>
          <w:szCs w:val="28"/>
        </w:rPr>
      </w:pPr>
      <w:r w:rsidRPr="007F2D2D">
        <w:rPr>
          <w:b/>
          <w:sz w:val="28"/>
          <w:szCs w:val="28"/>
        </w:rPr>
        <w:t>for the</w:t>
      </w:r>
    </w:p>
    <w:p w14:paraId="74CB126A" w14:textId="77777777" w:rsidR="00872E12" w:rsidRPr="007F2D2D" w:rsidRDefault="00872E12" w:rsidP="00872E12">
      <w:pPr>
        <w:jc w:val="center"/>
        <w:rPr>
          <w:b/>
          <w:sz w:val="28"/>
          <w:szCs w:val="28"/>
        </w:rPr>
      </w:pPr>
    </w:p>
    <w:p w14:paraId="2D8E66A4" w14:textId="77777777" w:rsidR="00872E12" w:rsidRPr="00886F84" w:rsidRDefault="00872E12" w:rsidP="00872E12">
      <w:pPr>
        <w:jc w:val="center"/>
        <w:rPr>
          <w:sz w:val="28"/>
          <w:szCs w:val="28"/>
        </w:rPr>
      </w:pPr>
      <w:r w:rsidRPr="00886F84">
        <w:rPr>
          <w:b/>
          <w:sz w:val="28"/>
          <w:szCs w:val="28"/>
        </w:rPr>
        <w:t xml:space="preserve">CEQA Services for Fire Stations </w:t>
      </w:r>
      <w:r>
        <w:rPr>
          <w:b/>
          <w:sz w:val="28"/>
          <w:szCs w:val="28"/>
        </w:rPr>
        <w:t xml:space="preserve">24 &amp; 26 </w:t>
      </w:r>
    </w:p>
    <w:p w14:paraId="4B047E6A" w14:textId="77777777" w:rsidR="00872E12" w:rsidRPr="00886F84" w:rsidRDefault="00872E12" w:rsidP="00872E12">
      <w:pPr>
        <w:jc w:val="center"/>
        <w:rPr>
          <w:b/>
          <w:sz w:val="28"/>
          <w:szCs w:val="28"/>
        </w:rPr>
      </w:pPr>
    </w:p>
    <w:p w14:paraId="06728460" w14:textId="77777777" w:rsidR="00872E12" w:rsidRPr="007F2D2D" w:rsidRDefault="00872E12" w:rsidP="00872E12">
      <w:pPr>
        <w:jc w:val="center"/>
        <w:rPr>
          <w:sz w:val="28"/>
          <w:szCs w:val="28"/>
        </w:rPr>
      </w:pPr>
      <w:r w:rsidRPr="007F2D2D">
        <w:rPr>
          <w:b/>
          <w:sz w:val="28"/>
          <w:szCs w:val="28"/>
        </w:rPr>
        <w:t xml:space="preserve">Contract No. </w:t>
      </w:r>
      <w:r w:rsidRPr="007F2D2D">
        <w:rPr>
          <w:b/>
          <w:color w:val="FF0000"/>
          <w:sz w:val="28"/>
          <w:szCs w:val="28"/>
        </w:rPr>
        <w:t>XXXXX</w:t>
      </w:r>
    </w:p>
    <w:p w14:paraId="724CFE82" w14:textId="77777777" w:rsidR="00872E12" w:rsidRPr="007F2D2D" w:rsidRDefault="00872E12" w:rsidP="00872E12">
      <w:pPr>
        <w:pStyle w:val="Header"/>
        <w:tabs>
          <w:tab w:val="clear" w:pos="4320"/>
          <w:tab w:val="clear" w:pos="8640"/>
        </w:tabs>
        <w:jc w:val="center"/>
        <w:rPr>
          <w:sz w:val="28"/>
          <w:szCs w:val="28"/>
        </w:rPr>
      </w:pPr>
    </w:p>
    <w:p w14:paraId="0ECCC4CE" w14:textId="77777777" w:rsidR="00872E12" w:rsidRPr="007F2D2D" w:rsidRDefault="00872E12" w:rsidP="00872E12">
      <w:pPr>
        <w:jc w:val="center"/>
        <w:rPr>
          <w:sz w:val="28"/>
          <w:szCs w:val="28"/>
        </w:rPr>
      </w:pPr>
    </w:p>
    <w:p w14:paraId="60A6C4D0" w14:textId="77777777" w:rsidR="00872E12" w:rsidRPr="007F2D2D" w:rsidRDefault="00872E12" w:rsidP="00872E12">
      <w:pPr>
        <w:jc w:val="center"/>
        <w:rPr>
          <w:sz w:val="28"/>
          <w:szCs w:val="28"/>
        </w:rPr>
      </w:pPr>
    </w:p>
    <w:p w14:paraId="78D93F51" w14:textId="77777777" w:rsidR="00872E12" w:rsidRPr="007F2D2D" w:rsidRDefault="00872E12" w:rsidP="00872E12">
      <w:pPr>
        <w:jc w:val="center"/>
        <w:rPr>
          <w:b/>
          <w:sz w:val="28"/>
          <w:szCs w:val="28"/>
        </w:rPr>
      </w:pPr>
      <w:r>
        <w:rPr>
          <w:b/>
          <w:sz w:val="28"/>
          <w:szCs w:val="28"/>
        </w:rPr>
        <w:t>ALAMEDA COUNTY FIRE DEPARTMENT</w:t>
      </w:r>
    </w:p>
    <w:p w14:paraId="71354BAF" w14:textId="77777777" w:rsidR="00872E12" w:rsidRDefault="00872E12" w:rsidP="00872E12">
      <w:pPr>
        <w:ind w:left="720" w:right="360"/>
        <w:jc w:val="center"/>
        <w:rPr>
          <w:b/>
          <w:sz w:val="20"/>
        </w:rPr>
      </w:pPr>
      <w:r w:rsidRPr="00CD7BF2">
        <w:rPr>
          <w:b/>
          <w:sz w:val="20"/>
        </w:rPr>
        <w:t>COUNTY OF ALAMEDA</w:t>
      </w:r>
      <w:r>
        <w:rPr>
          <w:b/>
          <w:sz w:val="20"/>
        </w:rPr>
        <w:br w:type="page"/>
      </w:r>
    </w:p>
    <w:p w14:paraId="30AC62D2" w14:textId="77777777" w:rsidR="00872E12" w:rsidRPr="00CD7BF2" w:rsidRDefault="00872E12" w:rsidP="00872E12">
      <w:pPr>
        <w:ind w:left="720" w:right="360"/>
        <w:jc w:val="center"/>
        <w:rPr>
          <w:b/>
          <w:sz w:val="20"/>
        </w:rPr>
      </w:pPr>
    </w:p>
    <w:p w14:paraId="6057D0C7" w14:textId="77777777" w:rsidR="00872E12" w:rsidRPr="00CD7BF2" w:rsidRDefault="00872E12" w:rsidP="00872E12">
      <w:pPr>
        <w:ind w:left="720" w:right="360"/>
        <w:jc w:val="center"/>
        <w:rPr>
          <w:b/>
          <w:sz w:val="20"/>
        </w:rPr>
      </w:pPr>
      <w:r w:rsidRPr="00CD7BF2">
        <w:rPr>
          <w:b/>
          <w:sz w:val="20"/>
        </w:rPr>
        <w:t xml:space="preserve">AGREEMENT BETWEEN THE </w:t>
      </w:r>
      <w:r>
        <w:rPr>
          <w:b/>
          <w:sz w:val="20"/>
        </w:rPr>
        <w:t xml:space="preserve">ALAMEDA </w:t>
      </w:r>
      <w:r w:rsidRPr="00CD7BF2">
        <w:rPr>
          <w:b/>
          <w:sz w:val="20"/>
        </w:rPr>
        <w:t xml:space="preserve">COUNTY </w:t>
      </w:r>
      <w:r>
        <w:rPr>
          <w:b/>
          <w:sz w:val="20"/>
        </w:rPr>
        <w:t>FIRE DEPARTMENT</w:t>
      </w:r>
      <w:r w:rsidRPr="00CD7BF2">
        <w:rPr>
          <w:b/>
          <w:sz w:val="20"/>
        </w:rPr>
        <w:t xml:space="preserve"> AND</w:t>
      </w:r>
    </w:p>
    <w:p w14:paraId="23F14EDE" w14:textId="77777777" w:rsidR="00872E12" w:rsidRPr="00CD7BF2" w:rsidRDefault="00872E12" w:rsidP="00872E12">
      <w:pPr>
        <w:ind w:left="720" w:right="360"/>
        <w:jc w:val="both"/>
        <w:rPr>
          <w:b/>
          <w:sz w:val="20"/>
        </w:rPr>
      </w:pPr>
    </w:p>
    <w:p w14:paraId="7B6B55B0" w14:textId="77777777" w:rsidR="00872E12" w:rsidRPr="00B0791F" w:rsidRDefault="00872E12" w:rsidP="00872E12">
      <w:pPr>
        <w:ind w:left="720" w:right="360"/>
        <w:jc w:val="center"/>
        <w:rPr>
          <w:b/>
          <w:color w:val="FF0000"/>
          <w:sz w:val="20"/>
        </w:rPr>
      </w:pPr>
      <w:r w:rsidRPr="00B0791F">
        <w:rPr>
          <w:b/>
          <w:color w:val="FF0000"/>
          <w:sz w:val="20"/>
        </w:rPr>
        <w:t>&lt;&lt;INSERT COMPANY NAME&gt;&gt;</w:t>
      </w:r>
    </w:p>
    <w:p w14:paraId="5FC3463C" w14:textId="77777777" w:rsidR="00872E12" w:rsidRPr="007F2D2D" w:rsidRDefault="00872E12" w:rsidP="00872E12">
      <w:pPr>
        <w:ind w:left="720" w:right="360"/>
        <w:jc w:val="both"/>
        <w:rPr>
          <w:sz w:val="20"/>
        </w:rPr>
      </w:pPr>
    </w:p>
    <w:p w14:paraId="616A4B07" w14:textId="77777777" w:rsidR="00872E12" w:rsidRPr="00CD7BF2" w:rsidRDefault="00872E12" w:rsidP="00872E12">
      <w:pPr>
        <w:ind w:left="720" w:right="360"/>
        <w:jc w:val="both"/>
        <w:rPr>
          <w:sz w:val="20"/>
        </w:rPr>
      </w:pPr>
      <w:r w:rsidRPr="007F2D2D">
        <w:rPr>
          <w:noProof/>
          <w:sz w:val="20"/>
        </w:rPr>
        <w:t xml:space="preserve">This Agreement is made this </w:t>
      </w:r>
      <w:r w:rsidRPr="00360B29">
        <w:rPr>
          <w:noProof/>
          <w:color w:val="FF0000"/>
          <w:sz w:val="20"/>
          <w:u w:val="single"/>
        </w:rPr>
        <w:t>XX</w:t>
      </w:r>
      <w:r w:rsidRPr="007F2D2D">
        <w:rPr>
          <w:noProof/>
          <w:sz w:val="20"/>
        </w:rPr>
        <w:t xml:space="preserve"> day of </w:t>
      </w:r>
      <w:r w:rsidRPr="00360B29">
        <w:rPr>
          <w:b/>
          <w:noProof/>
          <w:color w:val="FF0000"/>
          <w:sz w:val="20"/>
          <w:u w:val="single"/>
        </w:rPr>
        <w:t>[</w:t>
      </w:r>
      <w:r w:rsidRPr="00360B29">
        <w:rPr>
          <w:noProof/>
          <w:color w:val="FF0000"/>
          <w:sz w:val="20"/>
          <w:u w:val="single"/>
        </w:rPr>
        <w:t>MONTH]</w:t>
      </w:r>
      <w:r w:rsidRPr="00360B29">
        <w:rPr>
          <w:noProof/>
          <w:sz w:val="20"/>
          <w:u w:val="single"/>
        </w:rPr>
        <w:t xml:space="preserve">, </w:t>
      </w:r>
      <w:r w:rsidRPr="00360B29">
        <w:rPr>
          <w:noProof/>
          <w:color w:val="FF0000"/>
          <w:sz w:val="20"/>
          <w:u w:val="single"/>
        </w:rPr>
        <w:t>20</w:t>
      </w:r>
      <w:r>
        <w:rPr>
          <w:noProof/>
          <w:color w:val="FF0000"/>
          <w:sz w:val="20"/>
          <w:u w:val="single"/>
        </w:rPr>
        <w:t>25</w:t>
      </w:r>
      <w:r w:rsidRPr="007F2D2D">
        <w:rPr>
          <w:noProof/>
          <w:sz w:val="20"/>
        </w:rPr>
        <w:t>, in the City of Oakland, State of California, by and between</w:t>
      </w:r>
      <w:r>
        <w:rPr>
          <w:noProof/>
          <w:sz w:val="20"/>
        </w:rPr>
        <w:t xml:space="preserve"> </w:t>
      </w:r>
      <w:ins w:id="90" w:author="Kozma, Lynn, ACFD" w:date="2025-11-18T08:32:00Z" w16du:dateUtc="2025-11-18T16:32:00Z">
        <w:r>
          <w:rPr>
            <w:noProof/>
            <w:sz w:val="20"/>
          </w:rPr>
          <w:t>[NAME OF COMPANY]</w:t>
        </w:r>
      </w:ins>
      <w:del w:id="91" w:author="Kozma, Lynn, ACFD" w:date="2025-11-18T08:32:00Z" w16du:dateUtc="2025-11-18T16:32:00Z">
        <w:r w:rsidRPr="00886F84" w:rsidDel="00A457D7">
          <w:rPr>
            <w:noProof/>
            <w:sz w:val="20"/>
          </w:rPr>
          <w:delText>.</w:delText>
        </w:r>
      </w:del>
      <w:r w:rsidRPr="00886F84">
        <w:rPr>
          <w:noProof/>
          <w:sz w:val="20"/>
        </w:rPr>
        <w:t xml:space="preserve">,  </w:t>
      </w:r>
      <w:r w:rsidRPr="007F2D2D">
        <w:rPr>
          <w:noProof/>
          <w:sz w:val="20"/>
        </w:rPr>
        <w:t>hereinafter r</w:t>
      </w:r>
      <w:r w:rsidRPr="00202928">
        <w:rPr>
          <w:noProof/>
          <w:sz w:val="20"/>
        </w:rPr>
        <w:t xml:space="preserve">eferred to as “Consultant” and </w:t>
      </w:r>
      <w:r>
        <w:rPr>
          <w:noProof/>
          <w:sz w:val="20"/>
        </w:rPr>
        <w:t xml:space="preserve">the </w:t>
      </w:r>
      <w:r w:rsidRPr="00202928">
        <w:rPr>
          <w:noProof/>
          <w:sz w:val="20"/>
        </w:rPr>
        <w:t>Alameda</w:t>
      </w:r>
      <w:r>
        <w:rPr>
          <w:noProof/>
          <w:sz w:val="20"/>
        </w:rPr>
        <w:t xml:space="preserve"> County Fire Department</w:t>
      </w:r>
      <w:r w:rsidRPr="00202928">
        <w:rPr>
          <w:noProof/>
          <w:sz w:val="20"/>
        </w:rPr>
        <w:t>, a political subdivision of the State of California, hereinafter referred to as “</w:t>
      </w:r>
      <w:r>
        <w:rPr>
          <w:noProof/>
          <w:sz w:val="20"/>
        </w:rPr>
        <w:t>ACFD</w:t>
      </w:r>
      <w:r w:rsidRPr="00202928">
        <w:rPr>
          <w:noProof/>
          <w:sz w:val="20"/>
        </w:rPr>
        <w:t>”.</w:t>
      </w:r>
    </w:p>
    <w:p w14:paraId="45CD4693" w14:textId="77777777" w:rsidR="00872E12" w:rsidRPr="00CD7BF2" w:rsidRDefault="00872E12" w:rsidP="00872E12">
      <w:pPr>
        <w:ind w:left="720" w:right="360"/>
        <w:jc w:val="both"/>
        <w:rPr>
          <w:sz w:val="20"/>
        </w:rPr>
      </w:pPr>
    </w:p>
    <w:p w14:paraId="6F1958FB" w14:textId="77777777" w:rsidR="00872E12" w:rsidRPr="00CD7BF2" w:rsidRDefault="00872E12" w:rsidP="00872E12">
      <w:pPr>
        <w:ind w:left="720" w:right="360"/>
        <w:jc w:val="center"/>
        <w:rPr>
          <w:b/>
          <w:sz w:val="20"/>
        </w:rPr>
      </w:pPr>
      <w:r w:rsidRPr="00CD7BF2">
        <w:rPr>
          <w:b/>
          <w:sz w:val="20"/>
        </w:rPr>
        <w:t>AGREEMENT</w:t>
      </w:r>
    </w:p>
    <w:p w14:paraId="3A777E62" w14:textId="77777777" w:rsidR="00872E12" w:rsidRPr="00CD7BF2" w:rsidRDefault="00872E12" w:rsidP="00872E12">
      <w:pPr>
        <w:ind w:left="720" w:right="360"/>
        <w:jc w:val="both"/>
        <w:rPr>
          <w:sz w:val="20"/>
        </w:rPr>
      </w:pPr>
    </w:p>
    <w:p w14:paraId="15385058" w14:textId="77777777" w:rsidR="00872E12" w:rsidRPr="00CD7BF2" w:rsidRDefault="00872E12" w:rsidP="00872E12">
      <w:pPr>
        <w:ind w:left="1260" w:right="360" w:hanging="540"/>
        <w:jc w:val="both"/>
        <w:rPr>
          <w:b/>
          <w:sz w:val="20"/>
        </w:rPr>
      </w:pPr>
      <w:bookmarkStart w:id="92" w:name="_Toc434999703"/>
      <w:bookmarkStart w:id="93" w:name="_Toc448560334"/>
      <w:bookmarkStart w:id="94" w:name="_Toc448560544"/>
      <w:bookmarkStart w:id="95" w:name="_Toc449759106"/>
      <w:r w:rsidRPr="00CD7BF2">
        <w:rPr>
          <w:b/>
          <w:sz w:val="20"/>
        </w:rPr>
        <w:t>1</w:t>
      </w:r>
      <w:r w:rsidRPr="00CD7BF2">
        <w:rPr>
          <w:b/>
          <w:sz w:val="20"/>
        </w:rPr>
        <w:tab/>
        <w:t>Definitions</w:t>
      </w:r>
      <w:bookmarkEnd w:id="92"/>
      <w:bookmarkEnd w:id="93"/>
      <w:bookmarkEnd w:id="94"/>
      <w:bookmarkEnd w:id="95"/>
    </w:p>
    <w:p w14:paraId="2C6EF22C" w14:textId="77777777" w:rsidR="00872E12" w:rsidRPr="00CD7BF2" w:rsidRDefault="00872E12" w:rsidP="00872E12">
      <w:pPr>
        <w:ind w:left="720" w:right="360"/>
        <w:jc w:val="both"/>
        <w:rPr>
          <w:sz w:val="20"/>
        </w:rPr>
      </w:pPr>
    </w:p>
    <w:p w14:paraId="374D5049" w14:textId="77777777" w:rsidR="00872E12" w:rsidRPr="00CD7BF2" w:rsidRDefault="00872E12" w:rsidP="00872E12">
      <w:pPr>
        <w:ind w:left="1260" w:right="360"/>
        <w:jc w:val="both"/>
        <w:rPr>
          <w:sz w:val="20"/>
        </w:rPr>
      </w:pPr>
      <w:bookmarkStart w:id="96" w:name="_Toc448560336"/>
      <w:r w:rsidRPr="00CD7BF2">
        <w:rPr>
          <w:sz w:val="20"/>
        </w:rPr>
        <w:t>Where any word or phrase defined below, or a pronoun used in place thereof, is used in any part of this Agreement, it shall have the meaning herein set forth.</w:t>
      </w:r>
      <w:bookmarkEnd w:id="96"/>
    </w:p>
    <w:p w14:paraId="2C0DD33E" w14:textId="77777777" w:rsidR="00872E12" w:rsidRPr="00CD7BF2" w:rsidRDefault="00872E12" w:rsidP="00872E12">
      <w:pPr>
        <w:ind w:left="720" w:right="360"/>
        <w:jc w:val="both"/>
        <w:rPr>
          <w:b/>
          <w:sz w:val="20"/>
        </w:rPr>
      </w:pPr>
    </w:p>
    <w:tbl>
      <w:tblPr>
        <w:tblW w:w="0" w:type="auto"/>
        <w:tblInd w:w="342" w:type="dxa"/>
        <w:tblBorders>
          <w:top w:val="nil"/>
          <w:left w:val="nil"/>
          <w:bottom w:val="nil"/>
          <w:right w:val="nil"/>
          <w:insideH w:val="nil"/>
          <w:insideV w:val="nil"/>
        </w:tblBorders>
        <w:tblLayout w:type="fixed"/>
        <w:tblCellMar>
          <w:left w:w="72" w:type="dxa"/>
          <w:right w:w="72" w:type="dxa"/>
        </w:tblCellMar>
        <w:tblLook w:val="00A0" w:firstRow="1" w:lastRow="0" w:firstColumn="1" w:lastColumn="0" w:noHBand="0" w:noVBand="0"/>
      </w:tblPr>
      <w:tblGrid>
        <w:gridCol w:w="2610"/>
        <w:gridCol w:w="6316"/>
      </w:tblGrid>
      <w:tr w:rsidR="00872E12" w:rsidRPr="00CD7BF2" w14:paraId="158C9C23" w14:textId="77777777" w:rsidTr="00B514FD">
        <w:tc>
          <w:tcPr>
            <w:tcW w:w="2610" w:type="dxa"/>
          </w:tcPr>
          <w:p w14:paraId="296DB962" w14:textId="77777777" w:rsidR="00872E12" w:rsidRPr="00CD7BF2" w:rsidRDefault="00872E12" w:rsidP="00B514FD">
            <w:pPr>
              <w:ind w:left="918" w:right="360"/>
              <w:jc w:val="both"/>
              <w:rPr>
                <w:b/>
                <w:sz w:val="20"/>
              </w:rPr>
            </w:pPr>
            <w:bookmarkStart w:id="97" w:name="_Toc448560337"/>
            <w:bookmarkStart w:id="98" w:name="_Toc448560545"/>
            <w:bookmarkStart w:id="99" w:name="_Toc448560581"/>
            <w:bookmarkStart w:id="100" w:name="_Toc449759107"/>
            <w:r w:rsidRPr="00CD7BF2">
              <w:rPr>
                <w:b/>
                <w:sz w:val="20"/>
              </w:rPr>
              <w:t>Agreement</w:t>
            </w:r>
            <w:bookmarkEnd w:id="97"/>
            <w:bookmarkEnd w:id="98"/>
            <w:bookmarkEnd w:id="99"/>
            <w:bookmarkEnd w:id="100"/>
          </w:p>
        </w:tc>
        <w:tc>
          <w:tcPr>
            <w:tcW w:w="6316" w:type="dxa"/>
          </w:tcPr>
          <w:p w14:paraId="716D9F7E" w14:textId="77777777" w:rsidR="00872E12" w:rsidRPr="00CD7BF2" w:rsidRDefault="00872E12" w:rsidP="00B514FD">
            <w:pPr>
              <w:ind w:left="288" w:right="360"/>
              <w:jc w:val="both"/>
              <w:rPr>
                <w:sz w:val="20"/>
              </w:rPr>
            </w:pPr>
            <w:r w:rsidRPr="00CD7BF2">
              <w:rPr>
                <w:sz w:val="20"/>
              </w:rPr>
              <w:t>This Agreement together with all attachments and appendices and other documents incorporated herein by reference, including, but not limited to, Appendices “A</w:t>
            </w:r>
            <w:r>
              <w:rPr>
                <w:noProof/>
                <w:sz w:val="20"/>
              </w:rPr>
              <w:t>,”</w:t>
            </w:r>
            <w:r w:rsidRPr="00CD7BF2">
              <w:rPr>
                <w:sz w:val="20"/>
              </w:rPr>
              <w:t xml:space="preserve"> “B</w:t>
            </w:r>
            <w:r>
              <w:rPr>
                <w:noProof/>
                <w:sz w:val="20"/>
              </w:rPr>
              <w:t>,”</w:t>
            </w:r>
            <w:r w:rsidRPr="00CD7BF2">
              <w:rPr>
                <w:sz w:val="20"/>
              </w:rPr>
              <w:t xml:space="preserve"> and “C</w:t>
            </w:r>
            <w:r>
              <w:rPr>
                <w:noProof/>
                <w:sz w:val="20"/>
              </w:rPr>
              <w:t>,”</w:t>
            </w:r>
            <w:r w:rsidRPr="00CD7BF2">
              <w:rPr>
                <w:sz w:val="20"/>
              </w:rPr>
              <w:t xml:space="preserve"> attached hereto.</w:t>
            </w:r>
          </w:p>
        </w:tc>
      </w:tr>
      <w:tr w:rsidR="00872E12" w:rsidRPr="00CD7BF2" w14:paraId="3DF73673" w14:textId="77777777" w:rsidTr="00B514FD">
        <w:tc>
          <w:tcPr>
            <w:tcW w:w="2610" w:type="dxa"/>
          </w:tcPr>
          <w:p w14:paraId="4E4EABD4" w14:textId="77777777" w:rsidR="00872E12" w:rsidRPr="00CD7BF2" w:rsidRDefault="00872E12" w:rsidP="00B514FD">
            <w:pPr>
              <w:ind w:left="720" w:right="360"/>
              <w:jc w:val="both"/>
              <w:rPr>
                <w:sz w:val="20"/>
              </w:rPr>
            </w:pPr>
          </w:p>
        </w:tc>
        <w:tc>
          <w:tcPr>
            <w:tcW w:w="6316" w:type="dxa"/>
          </w:tcPr>
          <w:p w14:paraId="3B22B7F0" w14:textId="77777777" w:rsidR="00872E12" w:rsidRPr="00CD7BF2" w:rsidRDefault="00872E12" w:rsidP="00B514FD">
            <w:pPr>
              <w:ind w:left="288" w:right="360"/>
              <w:jc w:val="both"/>
              <w:rPr>
                <w:sz w:val="20"/>
              </w:rPr>
            </w:pPr>
          </w:p>
        </w:tc>
      </w:tr>
      <w:tr w:rsidR="00872E12" w:rsidRPr="00CD7BF2" w14:paraId="4A30CAD5" w14:textId="77777777" w:rsidTr="00B514FD">
        <w:tc>
          <w:tcPr>
            <w:tcW w:w="2610" w:type="dxa"/>
          </w:tcPr>
          <w:p w14:paraId="4FF09F76" w14:textId="77777777" w:rsidR="00872E12" w:rsidRDefault="00872E12" w:rsidP="00B514FD">
            <w:pPr>
              <w:ind w:left="918" w:right="360"/>
              <w:jc w:val="both"/>
              <w:rPr>
                <w:b/>
                <w:sz w:val="20"/>
              </w:rPr>
            </w:pPr>
            <w:bookmarkStart w:id="101" w:name="_Toc449759108"/>
            <w:r w:rsidRPr="00CD7BF2">
              <w:rPr>
                <w:b/>
                <w:sz w:val="20"/>
              </w:rPr>
              <w:t>Consultant</w:t>
            </w:r>
            <w:bookmarkEnd w:id="101"/>
          </w:p>
          <w:p w14:paraId="5D2248DC" w14:textId="77777777" w:rsidR="00872E12" w:rsidRDefault="00872E12" w:rsidP="00B514FD">
            <w:pPr>
              <w:ind w:left="918" w:right="360"/>
              <w:jc w:val="both"/>
              <w:rPr>
                <w:b/>
                <w:sz w:val="20"/>
              </w:rPr>
            </w:pPr>
          </w:p>
          <w:p w14:paraId="0751F558" w14:textId="77777777" w:rsidR="00872E12" w:rsidRPr="00CD7BF2" w:rsidRDefault="00872E12" w:rsidP="00B514FD">
            <w:pPr>
              <w:ind w:left="918" w:right="360"/>
              <w:jc w:val="both"/>
              <w:rPr>
                <w:b/>
                <w:sz w:val="20"/>
              </w:rPr>
            </w:pPr>
            <w:r>
              <w:rPr>
                <w:b/>
                <w:sz w:val="20"/>
              </w:rPr>
              <w:t>County</w:t>
            </w:r>
          </w:p>
        </w:tc>
        <w:tc>
          <w:tcPr>
            <w:tcW w:w="6316" w:type="dxa"/>
          </w:tcPr>
          <w:p w14:paraId="6E3DE724" w14:textId="77777777" w:rsidR="00872E12" w:rsidRDefault="00872E12" w:rsidP="00B514FD">
            <w:pPr>
              <w:ind w:left="288" w:right="360"/>
              <w:jc w:val="both"/>
              <w:rPr>
                <w:sz w:val="20"/>
              </w:rPr>
            </w:pPr>
            <w:ins w:id="102" w:author="Kozma, Lynn, ACFD" w:date="2025-11-18T08:33:00Z" w16du:dateUtc="2025-11-18T16:33:00Z">
              <w:r>
                <w:rPr>
                  <w:sz w:val="20"/>
                </w:rPr>
                <w:t>[Name of Company]</w:t>
              </w:r>
            </w:ins>
          </w:p>
          <w:p w14:paraId="57D9366E" w14:textId="77777777" w:rsidR="00872E12" w:rsidRDefault="00872E12" w:rsidP="00B514FD">
            <w:pPr>
              <w:ind w:left="288" w:right="360"/>
              <w:jc w:val="both"/>
              <w:rPr>
                <w:sz w:val="20"/>
              </w:rPr>
            </w:pPr>
          </w:p>
          <w:p w14:paraId="4309F898" w14:textId="77777777" w:rsidR="00872E12" w:rsidRPr="00886F84" w:rsidRDefault="00872E12" w:rsidP="00B514FD">
            <w:pPr>
              <w:ind w:left="288" w:right="360"/>
              <w:jc w:val="both"/>
              <w:rPr>
                <w:sz w:val="20"/>
              </w:rPr>
            </w:pPr>
            <w:r>
              <w:rPr>
                <w:sz w:val="20"/>
              </w:rPr>
              <w:t>County of Alameda</w:t>
            </w:r>
          </w:p>
          <w:p w14:paraId="7092C8DD" w14:textId="77777777" w:rsidR="00872E12" w:rsidRPr="00886F84" w:rsidRDefault="00872E12" w:rsidP="00B514FD">
            <w:pPr>
              <w:ind w:left="288" w:right="360"/>
              <w:jc w:val="both"/>
              <w:rPr>
                <w:sz w:val="20"/>
              </w:rPr>
            </w:pPr>
          </w:p>
        </w:tc>
      </w:tr>
      <w:tr w:rsidR="00872E12" w:rsidRPr="00CD7BF2" w14:paraId="1BDFC15B" w14:textId="77777777" w:rsidTr="00B514FD">
        <w:tc>
          <w:tcPr>
            <w:tcW w:w="2610" w:type="dxa"/>
          </w:tcPr>
          <w:p w14:paraId="4CE233A8" w14:textId="77777777" w:rsidR="00872E12" w:rsidRPr="00CD7BF2" w:rsidRDefault="00872E12" w:rsidP="00B514FD">
            <w:pPr>
              <w:ind w:left="918" w:right="360"/>
              <w:jc w:val="both"/>
              <w:rPr>
                <w:b/>
                <w:sz w:val="20"/>
              </w:rPr>
            </w:pPr>
            <w:r>
              <w:rPr>
                <w:b/>
                <w:sz w:val="20"/>
              </w:rPr>
              <w:t>ACFD</w:t>
            </w:r>
          </w:p>
        </w:tc>
        <w:tc>
          <w:tcPr>
            <w:tcW w:w="6316" w:type="dxa"/>
          </w:tcPr>
          <w:p w14:paraId="1CE48B8D" w14:textId="77777777" w:rsidR="00872E12" w:rsidRPr="00886F84" w:rsidRDefault="00872E12" w:rsidP="00B514FD">
            <w:pPr>
              <w:ind w:left="288" w:right="360"/>
              <w:jc w:val="both"/>
              <w:rPr>
                <w:sz w:val="20"/>
              </w:rPr>
            </w:pPr>
            <w:r>
              <w:rPr>
                <w:sz w:val="20"/>
              </w:rPr>
              <w:t>Alameda County Fire Department</w:t>
            </w:r>
            <w:r w:rsidRPr="00886F84">
              <w:rPr>
                <w:sz w:val="20"/>
              </w:rPr>
              <w:t>.</w:t>
            </w:r>
          </w:p>
          <w:p w14:paraId="06CA59B2" w14:textId="77777777" w:rsidR="00872E12" w:rsidRPr="00886F84" w:rsidRDefault="00872E12" w:rsidP="00B514FD">
            <w:pPr>
              <w:ind w:left="288" w:right="360"/>
              <w:jc w:val="both"/>
              <w:rPr>
                <w:sz w:val="20"/>
              </w:rPr>
            </w:pPr>
          </w:p>
        </w:tc>
      </w:tr>
      <w:tr w:rsidR="00872E12" w:rsidRPr="00CD7BF2" w14:paraId="32C1CE50" w14:textId="77777777" w:rsidTr="00B514FD">
        <w:tc>
          <w:tcPr>
            <w:tcW w:w="2610" w:type="dxa"/>
          </w:tcPr>
          <w:p w14:paraId="720982AB" w14:textId="77777777" w:rsidR="00872E12" w:rsidRPr="00CD7BF2" w:rsidRDefault="00872E12" w:rsidP="00B514FD">
            <w:pPr>
              <w:ind w:left="918" w:right="360"/>
              <w:jc w:val="both"/>
              <w:rPr>
                <w:b/>
                <w:sz w:val="20"/>
              </w:rPr>
            </w:pPr>
            <w:bookmarkStart w:id="103" w:name="_Toc448560341"/>
            <w:bookmarkStart w:id="104" w:name="_Toc448560549"/>
            <w:bookmarkStart w:id="105" w:name="_Toc448560585"/>
            <w:bookmarkStart w:id="106" w:name="_Toc449759110"/>
            <w:r w:rsidRPr="00CD7BF2">
              <w:rPr>
                <w:b/>
                <w:sz w:val="20"/>
              </w:rPr>
              <w:t>Project</w:t>
            </w:r>
            <w:bookmarkEnd w:id="103"/>
            <w:bookmarkEnd w:id="104"/>
            <w:bookmarkEnd w:id="105"/>
            <w:bookmarkEnd w:id="106"/>
          </w:p>
        </w:tc>
        <w:tc>
          <w:tcPr>
            <w:tcW w:w="6316" w:type="dxa"/>
          </w:tcPr>
          <w:p w14:paraId="71E6C651" w14:textId="77777777" w:rsidR="00872E12" w:rsidRPr="00886F84" w:rsidRDefault="00872E12" w:rsidP="00B514FD">
            <w:pPr>
              <w:ind w:left="288" w:right="360"/>
              <w:jc w:val="both"/>
              <w:rPr>
                <w:sz w:val="20"/>
              </w:rPr>
            </w:pPr>
            <w:r w:rsidRPr="00886F84">
              <w:rPr>
                <w:sz w:val="20"/>
              </w:rPr>
              <w:t xml:space="preserve">The </w:t>
            </w:r>
            <w:r>
              <w:rPr>
                <w:sz w:val="20"/>
              </w:rPr>
              <w:t>ACFD</w:t>
            </w:r>
            <w:r w:rsidRPr="00886F84">
              <w:rPr>
                <w:sz w:val="20"/>
              </w:rPr>
              <w:t xml:space="preserve">’s CEQA Services for Fire Stations </w:t>
            </w:r>
            <w:r>
              <w:rPr>
                <w:sz w:val="20"/>
              </w:rPr>
              <w:t>24 &amp; 26</w:t>
            </w:r>
            <w:r w:rsidRPr="00886F84">
              <w:rPr>
                <w:sz w:val="20"/>
              </w:rPr>
              <w:t xml:space="preserve"> as further described in Appendix “A</w:t>
            </w:r>
            <w:r w:rsidRPr="00886F84">
              <w:rPr>
                <w:noProof/>
                <w:sz w:val="20"/>
              </w:rPr>
              <w:t>,”</w:t>
            </w:r>
            <w:r w:rsidRPr="00886F84">
              <w:rPr>
                <w:sz w:val="20"/>
              </w:rPr>
              <w:t xml:space="preserve"> Scope of Services.</w:t>
            </w:r>
          </w:p>
          <w:p w14:paraId="3D52F65B" w14:textId="77777777" w:rsidR="00872E12" w:rsidRPr="00886F84" w:rsidRDefault="00872E12" w:rsidP="00B514FD">
            <w:pPr>
              <w:ind w:left="288" w:right="360"/>
              <w:jc w:val="both"/>
              <w:rPr>
                <w:sz w:val="20"/>
              </w:rPr>
            </w:pPr>
          </w:p>
        </w:tc>
      </w:tr>
      <w:tr w:rsidR="00872E12" w:rsidRPr="00CD7BF2" w14:paraId="15DD387C" w14:textId="77777777" w:rsidTr="00B514FD">
        <w:tc>
          <w:tcPr>
            <w:tcW w:w="2610" w:type="dxa"/>
          </w:tcPr>
          <w:p w14:paraId="501490F4" w14:textId="77777777" w:rsidR="00872E12" w:rsidRPr="00CD7BF2" w:rsidRDefault="00872E12" w:rsidP="00B514FD">
            <w:pPr>
              <w:ind w:left="918" w:right="360"/>
              <w:jc w:val="both"/>
              <w:rPr>
                <w:b/>
                <w:sz w:val="20"/>
              </w:rPr>
            </w:pPr>
            <w:bookmarkStart w:id="107" w:name="_Toc448560342"/>
            <w:bookmarkStart w:id="108" w:name="_Toc448560550"/>
            <w:bookmarkStart w:id="109" w:name="_Toc448560586"/>
            <w:bookmarkStart w:id="110" w:name="_Toc449759111"/>
            <w:r w:rsidRPr="00CD7BF2">
              <w:rPr>
                <w:b/>
                <w:sz w:val="20"/>
              </w:rPr>
              <w:lastRenderedPageBreak/>
              <w:t>Services</w:t>
            </w:r>
            <w:bookmarkEnd w:id="107"/>
            <w:bookmarkEnd w:id="108"/>
            <w:bookmarkEnd w:id="109"/>
            <w:bookmarkEnd w:id="110"/>
          </w:p>
        </w:tc>
        <w:tc>
          <w:tcPr>
            <w:tcW w:w="6316" w:type="dxa"/>
          </w:tcPr>
          <w:p w14:paraId="4009BBD4" w14:textId="77777777" w:rsidR="00872E12" w:rsidRDefault="00872E12" w:rsidP="00B514FD">
            <w:pPr>
              <w:ind w:left="288" w:right="360"/>
              <w:rPr>
                <w:sz w:val="20"/>
              </w:rPr>
            </w:pPr>
            <w:r w:rsidRPr="00CD7BF2">
              <w:rPr>
                <w:sz w:val="20"/>
              </w:rPr>
              <w:t xml:space="preserve">All work, labor, materials and services required under the terms and conditions of this Agreement, provided </w:t>
            </w:r>
            <w:r w:rsidRPr="00202928">
              <w:rPr>
                <w:noProof/>
                <w:sz w:val="20"/>
              </w:rPr>
              <w:t>pursuant to</w:t>
            </w:r>
            <w:r w:rsidRPr="00CD7BF2">
              <w:rPr>
                <w:sz w:val="20"/>
              </w:rPr>
              <w:t xml:space="preserve"> the terms and conditions of this Agreement, including without </w:t>
            </w:r>
            <w:r w:rsidRPr="00202928">
              <w:rPr>
                <w:noProof/>
                <w:sz w:val="20"/>
              </w:rPr>
              <w:t>limitation</w:t>
            </w:r>
            <w:r w:rsidRPr="00CD7BF2">
              <w:rPr>
                <w:sz w:val="20"/>
              </w:rPr>
              <w:t>, coordination and administrative services.</w:t>
            </w:r>
          </w:p>
          <w:p w14:paraId="50779007" w14:textId="77777777" w:rsidR="00872E12" w:rsidRPr="00CD7BF2" w:rsidRDefault="00872E12" w:rsidP="00B514FD">
            <w:pPr>
              <w:ind w:left="288" w:right="360"/>
              <w:rPr>
                <w:sz w:val="20"/>
              </w:rPr>
            </w:pPr>
          </w:p>
        </w:tc>
      </w:tr>
      <w:tr w:rsidR="00872E12" w:rsidRPr="00CD7BF2" w14:paraId="5D1AA131" w14:textId="77777777" w:rsidTr="00B514FD">
        <w:tc>
          <w:tcPr>
            <w:tcW w:w="2610" w:type="dxa"/>
          </w:tcPr>
          <w:p w14:paraId="62CC9BA7" w14:textId="77777777" w:rsidR="00872E12" w:rsidRPr="00CD7BF2" w:rsidRDefault="00872E12" w:rsidP="00B514FD">
            <w:pPr>
              <w:tabs>
                <w:tab w:val="left" w:pos="2808"/>
              </w:tabs>
              <w:ind w:left="918"/>
              <w:jc w:val="both"/>
              <w:rPr>
                <w:b/>
                <w:sz w:val="20"/>
              </w:rPr>
            </w:pPr>
            <w:r w:rsidRPr="00CD7BF2">
              <w:rPr>
                <w:b/>
                <w:sz w:val="20"/>
              </w:rPr>
              <w:t>Subconsultants</w:t>
            </w:r>
          </w:p>
        </w:tc>
        <w:tc>
          <w:tcPr>
            <w:tcW w:w="6316" w:type="dxa"/>
          </w:tcPr>
          <w:p w14:paraId="5E7C2EC2" w14:textId="77777777" w:rsidR="00872E12" w:rsidRPr="00CD7BF2" w:rsidRDefault="00872E12" w:rsidP="00B514FD">
            <w:pPr>
              <w:ind w:left="288" w:right="360"/>
              <w:rPr>
                <w:sz w:val="20"/>
              </w:rPr>
            </w:pPr>
            <w:r w:rsidRPr="00CD7BF2">
              <w:rPr>
                <w:sz w:val="20"/>
              </w:rPr>
              <w:t>Consultant’s consultants, subconsultants, contractors and subcontractors, of any tier.</w:t>
            </w:r>
          </w:p>
        </w:tc>
      </w:tr>
    </w:tbl>
    <w:p w14:paraId="61A6B109" w14:textId="77777777" w:rsidR="00872E12" w:rsidRPr="00CD7BF2" w:rsidRDefault="00872E12" w:rsidP="00872E12">
      <w:pPr>
        <w:ind w:left="720" w:right="360"/>
        <w:jc w:val="both"/>
        <w:rPr>
          <w:sz w:val="20"/>
        </w:rPr>
      </w:pPr>
      <w:bookmarkStart w:id="111" w:name="_Toc434999704"/>
      <w:bookmarkStart w:id="112" w:name="_Toc448560343"/>
      <w:bookmarkStart w:id="113" w:name="_Toc448560551"/>
      <w:bookmarkStart w:id="114" w:name="_Toc448560587"/>
      <w:bookmarkStart w:id="115" w:name="_Toc449759112"/>
    </w:p>
    <w:p w14:paraId="52E2971C" w14:textId="77777777" w:rsidR="00872E12" w:rsidRPr="00CD7BF2" w:rsidRDefault="00872E12" w:rsidP="00872E12">
      <w:pPr>
        <w:ind w:left="720" w:right="360"/>
        <w:jc w:val="both"/>
        <w:rPr>
          <w:b/>
          <w:sz w:val="20"/>
        </w:rPr>
      </w:pPr>
      <w:r w:rsidRPr="00CD7BF2">
        <w:rPr>
          <w:b/>
          <w:sz w:val="20"/>
        </w:rPr>
        <w:t>2</w:t>
      </w:r>
      <w:r w:rsidRPr="00CD7BF2">
        <w:rPr>
          <w:b/>
          <w:sz w:val="20"/>
        </w:rPr>
        <w:tab/>
        <w:t>Term of Agreement</w:t>
      </w:r>
      <w:bookmarkEnd w:id="111"/>
      <w:bookmarkEnd w:id="112"/>
      <w:bookmarkEnd w:id="113"/>
      <w:bookmarkEnd w:id="114"/>
      <w:bookmarkEnd w:id="115"/>
    </w:p>
    <w:p w14:paraId="59CBFC24" w14:textId="77777777" w:rsidR="00872E12" w:rsidRPr="00CD7BF2" w:rsidRDefault="00872E12" w:rsidP="00872E12">
      <w:pPr>
        <w:ind w:left="720" w:right="360"/>
        <w:jc w:val="both"/>
        <w:rPr>
          <w:sz w:val="20"/>
        </w:rPr>
      </w:pPr>
    </w:p>
    <w:p w14:paraId="0194CB4C" w14:textId="77777777" w:rsidR="00872E12" w:rsidRPr="00CD7BF2" w:rsidRDefault="00872E12" w:rsidP="00872E12">
      <w:pPr>
        <w:ind w:left="1440" w:right="360"/>
        <w:jc w:val="both"/>
        <w:rPr>
          <w:sz w:val="20"/>
        </w:rPr>
      </w:pPr>
      <w:r w:rsidRPr="63EB6003">
        <w:rPr>
          <w:sz w:val="20"/>
        </w:rPr>
        <w:t xml:space="preserve">All work comprising the Services shall </w:t>
      </w:r>
      <w:r w:rsidRPr="63EB6003">
        <w:rPr>
          <w:noProof/>
          <w:sz w:val="20"/>
        </w:rPr>
        <w:t>be deemed</w:t>
      </w:r>
      <w:r w:rsidRPr="63EB6003">
        <w:rPr>
          <w:sz w:val="20"/>
        </w:rPr>
        <w:t xml:space="preserve"> performed under this Agreement.  This Agreement shall </w:t>
      </w:r>
      <w:r w:rsidRPr="00886F84">
        <w:rPr>
          <w:sz w:val="20"/>
        </w:rPr>
        <w:t xml:space="preserve">conclude 18 months from contract start date. </w:t>
      </w:r>
    </w:p>
    <w:p w14:paraId="4447CA65" w14:textId="77777777" w:rsidR="00872E12" w:rsidRPr="00CD7BF2" w:rsidRDefault="00872E12" w:rsidP="00872E12">
      <w:pPr>
        <w:ind w:left="720" w:right="360"/>
        <w:jc w:val="both"/>
        <w:rPr>
          <w:sz w:val="20"/>
        </w:rPr>
      </w:pPr>
    </w:p>
    <w:p w14:paraId="112C6FD8" w14:textId="77777777" w:rsidR="00872E12" w:rsidRPr="00CD7BF2" w:rsidRDefault="00872E12" w:rsidP="00872E12">
      <w:pPr>
        <w:ind w:left="720" w:right="360"/>
        <w:jc w:val="both"/>
        <w:rPr>
          <w:b/>
          <w:sz w:val="20"/>
        </w:rPr>
      </w:pPr>
      <w:bookmarkStart w:id="116" w:name="_Toc434999705"/>
      <w:bookmarkStart w:id="117" w:name="_Toc448560345"/>
      <w:bookmarkStart w:id="118" w:name="_Toc448560552"/>
      <w:bookmarkStart w:id="119" w:name="_Toc448560588"/>
      <w:bookmarkStart w:id="120" w:name="_Toc449759113"/>
      <w:r w:rsidRPr="00CD7BF2">
        <w:rPr>
          <w:b/>
          <w:sz w:val="20"/>
        </w:rPr>
        <w:t>3</w:t>
      </w:r>
      <w:r w:rsidRPr="00CD7BF2">
        <w:rPr>
          <w:b/>
          <w:sz w:val="20"/>
        </w:rPr>
        <w:tab/>
        <w:t>Services Consultant Agrees to Perform</w:t>
      </w:r>
      <w:bookmarkEnd w:id="116"/>
      <w:bookmarkEnd w:id="117"/>
      <w:bookmarkEnd w:id="118"/>
      <w:bookmarkEnd w:id="119"/>
      <w:bookmarkEnd w:id="120"/>
      <w:r w:rsidRPr="00CD7BF2">
        <w:rPr>
          <w:b/>
          <w:sz w:val="20"/>
        </w:rPr>
        <w:t xml:space="preserve"> </w:t>
      </w:r>
    </w:p>
    <w:p w14:paraId="70CB66AA" w14:textId="77777777" w:rsidR="00872E12" w:rsidRPr="00CD7BF2" w:rsidRDefault="00872E12" w:rsidP="00872E12">
      <w:pPr>
        <w:ind w:left="720" w:right="360"/>
        <w:jc w:val="both"/>
        <w:rPr>
          <w:sz w:val="20"/>
        </w:rPr>
      </w:pPr>
    </w:p>
    <w:p w14:paraId="462E869D" w14:textId="77777777" w:rsidR="00872E12" w:rsidRPr="00CD7BF2" w:rsidRDefault="00872E12" w:rsidP="00872E12">
      <w:pPr>
        <w:ind w:left="1980" w:right="360" w:hanging="540"/>
        <w:jc w:val="both"/>
        <w:rPr>
          <w:sz w:val="20"/>
        </w:rPr>
      </w:pPr>
      <w:bookmarkStart w:id="121" w:name="_Toc448560347"/>
      <w:r w:rsidRPr="00CD7BF2">
        <w:rPr>
          <w:sz w:val="20"/>
        </w:rPr>
        <w:t>3.1</w:t>
      </w:r>
      <w:r w:rsidRPr="00CD7BF2">
        <w:rPr>
          <w:sz w:val="20"/>
        </w:rPr>
        <w:tab/>
        <w:t>Consultant shall perform all Services described in Appendix “A</w:t>
      </w:r>
      <w:r>
        <w:rPr>
          <w:noProof/>
          <w:sz w:val="20"/>
        </w:rPr>
        <w:t>,”</w:t>
      </w:r>
      <w:r w:rsidRPr="00CD7BF2">
        <w:rPr>
          <w:sz w:val="20"/>
        </w:rPr>
        <w:t xml:space="preserve"> “Services to be Provided by Consultant</w:t>
      </w:r>
      <w:r>
        <w:rPr>
          <w:noProof/>
          <w:sz w:val="20"/>
        </w:rPr>
        <w:t>,”</w:t>
      </w:r>
      <w:r w:rsidRPr="00CD7BF2">
        <w:rPr>
          <w:sz w:val="20"/>
        </w:rPr>
        <w:t xml:space="preserve"> attached hereto and incorporated by reference as though fully set forth herein.</w:t>
      </w:r>
      <w:bookmarkEnd w:id="121"/>
      <w:r w:rsidRPr="00CD7BF2">
        <w:rPr>
          <w:sz w:val="20"/>
        </w:rPr>
        <w:t xml:space="preserve"> </w:t>
      </w:r>
    </w:p>
    <w:p w14:paraId="01EEFC72" w14:textId="77777777" w:rsidR="00872E12" w:rsidRPr="00CD7BF2" w:rsidRDefault="00872E12" w:rsidP="00872E12">
      <w:pPr>
        <w:ind w:left="720" w:right="360"/>
        <w:jc w:val="both"/>
        <w:rPr>
          <w:sz w:val="20"/>
        </w:rPr>
      </w:pPr>
    </w:p>
    <w:p w14:paraId="485758DC" w14:textId="77777777" w:rsidR="00872E12" w:rsidRPr="00CD7BF2" w:rsidRDefault="00872E12" w:rsidP="00872E12">
      <w:pPr>
        <w:ind w:left="1980" w:right="360" w:hanging="540"/>
        <w:jc w:val="both"/>
        <w:rPr>
          <w:sz w:val="20"/>
        </w:rPr>
      </w:pPr>
      <w:bookmarkStart w:id="122" w:name="_Toc448560348"/>
      <w:r w:rsidRPr="00CD7BF2">
        <w:rPr>
          <w:sz w:val="20"/>
        </w:rPr>
        <w:t>3.2</w:t>
      </w:r>
      <w:r w:rsidRPr="00CD7BF2">
        <w:rPr>
          <w:sz w:val="20"/>
        </w:rPr>
        <w:tab/>
        <w:t>Consultant shall complete all Services required by this Agreement within the times specified in the Milestone Schedule in Appendix “A</w:t>
      </w:r>
      <w:bookmarkStart w:id="123" w:name="_Toc448560349"/>
      <w:bookmarkEnd w:id="122"/>
      <w:r>
        <w:rPr>
          <w:noProof/>
          <w:sz w:val="20"/>
        </w:rPr>
        <w:t>.”</w:t>
      </w:r>
      <w:r w:rsidRPr="00CD7BF2">
        <w:rPr>
          <w:sz w:val="20"/>
        </w:rPr>
        <w:t xml:space="preserve">  Consultant agrees that the Milestone Schedule includes reasonable allowances for completion of the Services, including all time required for </w:t>
      </w:r>
      <w:r>
        <w:rPr>
          <w:sz w:val="20"/>
        </w:rPr>
        <w:t>ACFD</w:t>
      </w:r>
      <w:r w:rsidRPr="00CD7BF2">
        <w:rPr>
          <w:sz w:val="20"/>
        </w:rPr>
        <w:t xml:space="preserve">’s review and approval of deliverables </w:t>
      </w:r>
      <w:r w:rsidRPr="00202928">
        <w:rPr>
          <w:noProof/>
          <w:sz w:val="20"/>
        </w:rPr>
        <w:t>and for</w:t>
      </w:r>
      <w:r w:rsidRPr="00CD7BF2">
        <w:rPr>
          <w:sz w:val="20"/>
        </w:rPr>
        <w:t xml:space="preserve"> approval of the deliverables by all authorities having jurisdiction over the Project and the Services.</w:t>
      </w:r>
      <w:bookmarkStart w:id="124" w:name="_Toc448560350"/>
      <w:bookmarkEnd w:id="123"/>
      <w:r w:rsidRPr="00CD7BF2">
        <w:rPr>
          <w:sz w:val="20"/>
        </w:rPr>
        <w:t xml:space="preserve">  Consultant shall achieve its scheduled Milestones (as shown on the Milestone Schedule) unless an excusable event causes</w:t>
      </w:r>
      <w:r>
        <w:rPr>
          <w:sz w:val="20"/>
        </w:rPr>
        <w:t xml:space="preserve"> a</w:t>
      </w:r>
      <w:r w:rsidRPr="00CD7BF2">
        <w:rPr>
          <w:sz w:val="20"/>
        </w:rPr>
        <w:t xml:space="preserve"> </w:t>
      </w:r>
      <w:r w:rsidRPr="00202928">
        <w:rPr>
          <w:noProof/>
          <w:sz w:val="20"/>
        </w:rPr>
        <w:t>delay</w:t>
      </w:r>
      <w:r w:rsidRPr="00CD7BF2">
        <w:rPr>
          <w:sz w:val="20"/>
        </w:rPr>
        <w:t xml:space="preserve"> (excusable delay), and unless Consultant gives written notice of the excusable event and requests a time extension within ten days of the occurrence of the excusable event.  </w:t>
      </w:r>
      <w:r w:rsidRPr="00202928">
        <w:rPr>
          <w:noProof/>
          <w:sz w:val="20"/>
        </w:rPr>
        <w:t xml:space="preserve">(Excusable events shall be limited to acts of neglect by </w:t>
      </w:r>
      <w:r>
        <w:rPr>
          <w:noProof/>
          <w:sz w:val="20"/>
        </w:rPr>
        <w:t>ACFD</w:t>
      </w:r>
      <w:r w:rsidRPr="00202928">
        <w:rPr>
          <w:noProof/>
          <w:sz w:val="20"/>
        </w:rPr>
        <w:t xml:space="preserve"> or </w:t>
      </w:r>
      <w:r>
        <w:rPr>
          <w:noProof/>
          <w:sz w:val="20"/>
        </w:rPr>
        <w:t>ACFD</w:t>
      </w:r>
      <w:r w:rsidRPr="00202928">
        <w:rPr>
          <w:noProof/>
          <w:sz w:val="20"/>
        </w:rPr>
        <w:t xml:space="preserve">’s agents or consultants when acting at </w:t>
      </w:r>
      <w:r>
        <w:rPr>
          <w:noProof/>
          <w:sz w:val="20"/>
        </w:rPr>
        <w:t>ACFD</w:t>
      </w:r>
      <w:r w:rsidRPr="00202928">
        <w:rPr>
          <w:noProof/>
          <w:sz w:val="20"/>
        </w:rPr>
        <w:t xml:space="preserve">’s direction, breaches of this Agreement by </w:t>
      </w:r>
      <w:r>
        <w:rPr>
          <w:noProof/>
          <w:sz w:val="20"/>
        </w:rPr>
        <w:t>ACFD</w:t>
      </w:r>
      <w:r w:rsidRPr="00202928">
        <w:rPr>
          <w:noProof/>
          <w:sz w:val="20"/>
        </w:rPr>
        <w:t>, Acts of God such as fire, flood, earthquake, or epidemic, or delay by a construction contractor during the construction phase of the Project, or any other circumstances beyond Consultant’s reasonable control</w:t>
      </w:r>
      <w:bookmarkEnd w:id="124"/>
      <w:r w:rsidRPr="00202928">
        <w:rPr>
          <w:noProof/>
          <w:sz w:val="20"/>
        </w:rPr>
        <w:t>).</w:t>
      </w:r>
      <w:bookmarkStart w:id="125" w:name="_Toc448560353"/>
      <w:r w:rsidRPr="00CD7BF2">
        <w:rPr>
          <w:sz w:val="20"/>
        </w:rPr>
        <w:t xml:space="preserve">  If the period of excusable delay caused by an excusable event concurs with a Consultant caused or </w:t>
      </w:r>
      <w:r w:rsidRPr="00202928">
        <w:rPr>
          <w:noProof/>
          <w:sz w:val="20"/>
        </w:rPr>
        <w:t>other nonexcusable delay</w:t>
      </w:r>
      <w:r w:rsidRPr="00CD7BF2">
        <w:rPr>
          <w:sz w:val="20"/>
        </w:rPr>
        <w:t xml:space="preserve">, </w:t>
      </w:r>
      <w:r>
        <w:rPr>
          <w:sz w:val="20"/>
        </w:rPr>
        <w:t>ACFD</w:t>
      </w:r>
      <w:r w:rsidRPr="00CD7BF2">
        <w:rPr>
          <w:sz w:val="20"/>
        </w:rPr>
        <w:t xml:space="preserve"> may (but shall not be required to) grant a time extension without compensation.</w:t>
      </w:r>
      <w:bookmarkEnd w:id="125"/>
    </w:p>
    <w:p w14:paraId="59F8D9A6" w14:textId="77777777" w:rsidR="00872E12" w:rsidRPr="00CD7BF2" w:rsidRDefault="00872E12" w:rsidP="00872E12">
      <w:pPr>
        <w:ind w:left="720" w:right="360"/>
        <w:jc w:val="both"/>
        <w:rPr>
          <w:sz w:val="20"/>
        </w:rPr>
      </w:pPr>
    </w:p>
    <w:p w14:paraId="3AC28B19" w14:textId="77777777" w:rsidR="00872E12" w:rsidRPr="00CD7BF2" w:rsidRDefault="00872E12" w:rsidP="00872E12">
      <w:pPr>
        <w:ind w:left="1980" w:right="360" w:hanging="540"/>
        <w:jc w:val="both"/>
        <w:rPr>
          <w:sz w:val="20"/>
        </w:rPr>
      </w:pPr>
      <w:bookmarkStart w:id="126" w:name="_Toc448560354"/>
      <w:r w:rsidRPr="00202928">
        <w:rPr>
          <w:noProof/>
          <w:sz w:val="20"/>
        </w:rPr>
        <w:lastRenderedPageBreak/>
        <w:t>3.3</w:t>
      </w:r>
      <w:r w:rsidRPr="00202928">
        <w:rPr>
          <w:noProof/>
          <w:sz w:val="20"/>
        </w:rPr>
        <w:tab/>
        <w:t xml:space="preserve">Consultant may recover  extra costs resulting from excusable delay upon showing that the costs claimed (i) resulted from time and/or expenses actually incurred in performing Services, (ii) were incurred by Consultant as a direct result of the delay and not otherwise within Consultant’s scope of Services, and (iii) are documented to the </w:t>
      </w:r>
      <w:r>
        <w:rPr>
          <w:noProof/>
          <w:sz w:val="20"/>
        </w:rPr>
        <w:t>ACFD</w:t>
      </w:r>
      <w:r w:rsidRPr="00202928">
        <w:rPr>
          <w:noProof/>
          <w:sz w:val="20"/>
        </w:rPr>
        <w:t>’s satisfaction.</w:t>
      </w:r>
      <w:r w:rsidRPr="00CD7BF2">
        <w:rPr>
          <w:sz w:val="20"/>
        </w:rPr>
        <w:t xml:space="preserve">  (For example, and not by way of limitation, contract punch</w:t>
      </w:r>
      <w:r>
        <w:rPr>
          <w:sz w:val="20"/>
        </w:rPr>
        <w:t xml:space="preserve"> </w:t>
      </w:r>
      <w:r w:rsidRPr="00202928">
        <w:rPr>
          <w:noProof/>
          <w:sz w:val="20"/>
        </w:rPr>
        <w:t>list</w:t>
      </w:r>
      <w:r>
        <w:rPr>
          <w:noProof/>
          <w:sz w:val="20"/>
        </w:rPr>
        <w:t>,</w:t>
      </w:r>
      <w:r w:rsidRPr="00CD7BF2">
        <w:rPr>
          <w:sz w:val="20"/>
        </w:rPr>
        <w:t xml:space="preserve"> and </w:t>
      </w:r>
      <w:bookmarkStart w:id="127" w:name="_Toc448560352"/>
      <w:r w:rsidRPr="00CD7BF2">
        <w:rPr>
          <w:sz w:val="20"/>
        </w:rPr>
        <w:t>final inspection Services, whenever performed, and Services related to correcting deficiencies in Consultant’s work, shall be within Basic Services and not entitle Consultant to extra costs or Additional Services.</w:t>
      </w:r>
      <w:bookmarkEnd w:id="127"/>
      <w:r w:rsidRPr="00CD7BF2">
        <w:rPr>
          <w:sz w:val="20"/>
        </w:rPr>
        <w:t>)</w:t>
      </w:r>
    </w:p>
    <w:p w14:paraId="545F1719" w14:textId="77777777" w:rsidR="00872E12" w:rsidRPr="00CD7BF2" w:rsidRDefault="00872E12" w:rsidP="00872E12">
      <w:pPr>
        <w:ind w:left="720" w:right="360"/>
        <w:jc w:val="both"/>
        <w:rPr>
          <w:sz w:val="20"/>
        </w:rPr>
      </w:pPr>
    </w:p>
    <w:p w14:paraId="5F05EBD4" w14:textId="77777777" w:rsidR="00872E12" w:rsidRPr="00CD7BF2" w:rsidRDefault="00872E12" w:rsidP="00872E12">
      <w:pPr>
        <w:ind w:left="1980" w:right="360" w:hanging="540"/>
        <w:jc w:val="both"/>
        <w:rPr>
          <w:sz w:val="20"/>
        </w:rPr>
      </w:pPr>
      <w:r w:rsidRPr="00202928">
        <w:rPr>
          <w:noProof/>
          <w:sz w:val="20"/>
        </w:rPr>
        <w:t>3.4</w:t>
      </w:r>
      <w:r w:rsidRPr="00202928">
        <w:rPr>
          <w:noProof/>
          <w:sz w:val="20"/>
        </w:rPr>
        <w:tab/>
        <w:t>Should the progress of the Services under this Agreement at any time fall behind schedule for any reason other than excusable delays, Consultant shall apply such additional manpower and resources as necessary to bring progress of the Services under this Agreement back on schedule and consistent with the standard of professional skill and care required by this Agreement.</w:t>
      </w:r>
      <w:r w:rsidRPr="00CD7BF2">
        <w:rPr>
          <w:sz w:val="20"/>
        </w:rPr>
        <w:t xml:space="preserve">  Time is of the essence in the performance of this Agreement.</w:t>
      </w:r>
      <w:bookmarkEnd w:id="126"/>
    </w:p>
    <w:p w14:paraId="01350461" w14:textId="77777777" w:rsidR="00872E12" w:rsidRPr="00CD7BF2" w:rsidRDefault="00872E12" w:rsidP="00872E12">
      <w:pPr>
        <w:ind w:left="720" w:right="360"/>
        <w:jc w:val="both"/>
        <w:rPr>
          <w:sz w:val="20"/>
        </w:rPr>
      </w:pPr>
    </w:p>
    <w:p w14:paraId="69F5A0FA" w14:textId="77777777" w:rsidR="00872E12" w:rsidRPr="00CD7BF2" w:rsidRDefault="00872E12" w:rsidP="00872E12">
      <w:pPr>
        <w:ind w:left="720" w:right="360"/>
        <w:jc w:val="both"/>
        <w:rPr>
          <w:b/>
          <w:sz w:val="20"/>
        </w:rPr>
      </w:pPr>
      <w:bookmarkStart w:id="128" w:name="_Toc434999706"/>
      <w:bookmarkStart w:id="129" w:name="_Toc448560355"/>
      <w:bookmarkStart w:id="130" w:name="_Toc448560553"/>
      <w:bookmarkStart w:id="131" w:name="_Toc448560589"/>
      <w:bookmarkStart w:id="132" w:name="_Toc449759114"/>
      <w:r w:rsidRPr="00CD7BF2">
        <w:rPr>
          <w:b/>
          <w:sz w:val="20"/>
        </w:rPr>
        <w:t>4</w:t>
      </w:r>
      <w:r w:rsidRPr="00CD7BF2">
        <w:rPr>
          <w:b/>
          <w:sz w:val="20"/>
        </w:rPr>
        <w:tab/>
        <w:t>Compensation</w:t>
      </w:r>
      <w:bookmarkEnd w:id="128"/>
      <w:bookmarkEnd w:id="129"/>
      <w:bookmarkEnd w:id="130"/>
      <w:bookmarkEnd w:id="131"/>
      <w:bookmarkEnd w:id="132"/>
    </w:p>
    <w:p w14:paraId="0F2D8951" w14:textId="77777777" w:rsidR="00872E12" w:rsidRPr="00CD7BF2" w:rsidRDefault="00872E12" w:rsidP="00872E12">
      <w:pPr>
        <w:ind w:left="720" w:right="360"/>
        <w:jc w:val="both"/>
        <w:rPr>
          <w:sz w:val="20"/>
        </w:rPr>
      </w:pPr>
    </w:p>
    <w:p w14:paraId="60F995FB" w14:textId="77777777" w:rsidR="00872E12" w:rsidRPr="00CD7BF2" w:rsidRDefault="00872E12" w:rsidP="00872E12">
      <w:pPr>
        <w:ind w:left="1980" w:right="360" w:hanging="540"/>
        <w:jc w:val="both"/>
        <w:rPr>
          <w:sz w:val="20"/>
        </w:rPr>
      </w:pPr>
      <w:bookmarkStart w:id="133" w:name="_Toc448560357"/>
      <w:r w:rsidRPr="00CD7BF2">
        <w:rPr>
          <w:sz w:val="20"/>
        </w:rPr>
        <w:t>4.1</w:t>
      </w:r>
      <w:r w:rsidRPr="00CD7BF2">
        <w:rPr>
          <w:sz w:val="20"/>
        </w:rPr>
        <w:tab/>
      </w:r>
      <w:r>
        <w:rPr>
          <w:sz w:val="20"/>
        </w:rPr>
        <w:t>ACFD</w:t>
      </w:r>
      <w:r w:rsidRPr="00CD7BF2">
        <w:rPr>
          <w:sz w:val="20"/>
        </w:rPr>
        <w:t xml:space="preserve"> shall pay Consultant compensation according to the Compensation Schedule established in Appendix “B</w:t>
      </w:r>
      <w:r>
        <w:rPr>
          <w:noProof/>
          <w:sz w:val="20"/>
        </w:rPr>
        <w:t>,”</w:t>
      </w:r>
      <w:r w:rsidRPr="00CD7BF2">
        <w:rPr>
          <w:sz w:val="20"/>
        </w:rPr>
        <w:t xml:space="preserve"> Payment to Consultant.  </w:t>
      </w:r>
      <w:r>
        <w:rPr>
          <w:sz w:val="20"/>
        </w:rPr>
        <w:t>ACFD</w:t>
      </w:r>
      <w:r w:rsidRPr="00CD7BF2">
        <w:rPr>
          <w:sz w:val="20"/>
        </w:rPr>
        <w:t xml:space="preserve"> shall pay Consultant in monthly payments on or before the last day of each month for Services properly invoiced by the Consultant which have been properly performed as of the last day of the immediately preceding month and is due </w:t>
      </w:r>
      <w:r w:rsidRPr="00202928">
        <w:rPr>
          <w:noProof/>
          <w:sz w:val="20"/>
        </w:rPr>
        <w:t>in</w:t>
      </w:r>
      <w:r w:rsidRPr="00CD7BF2">
        <w:rPr>
          <w:sz w:val="20"/>
        </w:rPr>
        <w:t xml:space="preserve"> Appendix “B</w:t>
      </w:r>
      <w:bookmarkEnd w:id="133"/>
      <w:r>
        <w:rPr>
          <w:noProof/>
          <w:sz w:val="20"/>
        </w:rPr>
        <w:t>.”</w:t>
      </w:r>
    </w:p>
    <w:p w14:paraId="61FBA8CE" w14:textId="77777777" w:rsidR="00872E12" w:rsidRPr="00CD7BF2" w:rsidRDefault="00872E12" w:rsidP="00872E12">
      <w:pPr>
        <w:ind w:left="720" w:right="360"/>
        <w:jc w:val="both"/>
        <w:rPr>
          <w:sz w:val="20"/>
        </w:rPr>
      </w:pPr>
    </w:p>
    <w:p w14:paraId="0E87D2E3" w14:textId="77777777" w:rsidR="00872E12" w:rsidRPr="00CD7BF2" w:rsidRDefault="00872E12" w:rsidP="00872E12">
      <w:pPr>
        <w:ind w:left="1980" w:right="360" w:hanging="540"/>
        <w:jc w:val="both"/>
        <w:rPr>
          <w:sz w:val="20"/>
        </w:rPr>
      </w:pPr>
      <w:bookmarkStart w:id="134" w:name="_Toc448560359"/>
      <w:r w:rsidRPr="00CD7BF2">
        <w:rPr>
          <w:sz w:val="20"/>
        </w:rPr>
        <w:t>4.2</w:t>
      </w:r>
      <w:r w:rsidRPr="00CD7BF2">
        <w:rPr>
          <w:sz w:val="20"/>
        </w:rPr>
        <w:tab/>
      </w:r>
      <w:bookmarkStart w:id="135" w:name="_Toc448560360"/>
      <w:bookmarkEnd w:id="134"/>
      <w:r>
        <w:rPr>
          <w:sz w:val="20"/>
        </w:rPr>
        <w:t>ACFD</w:t>
      </w:r>
      <w:r w:rsidRPr="00CD7BF2">
        <w:rPr>
          <w:sz w:val="20"/>
        </w:rPr>
        <w:t xml:space="preserve"> shall not incur any charges under this Agreement, nor shall any payments become due to Consultant for any payment period on the Project, until </w:t>
      </w:r>
      <w:r>
        <w:rPr>
          <w:sz w:val="20"/>
        </w:rPr>
        <w:t>ACFD</w:t>
      </w:r>
      <w:r w:rsidRPr="00CD7BF2">
        <w:rPr>
          <w:sz w:val="20"/>
        </w:rPr>
        <w:t xml:space="preserve"> receives all deliverables required under Appendix “A” for the payment period (if any) and reasonably accepts such deliverables as meeting the requirements of this Agreement.  In cases where Consultant has partially completed one or more deliverables due during a payment period, and if Consultant demonstrates diligent progress thereon, then </w:t>
      </w:r>
      <w:r>
        <w:rPr>
          <w:sz w:val="20"/>
        </w:rPr>
        <w:t>ACFD</w:t>
      </w:r>
      <w:r w:rsidRPr="00CD7BF2">
        <w:rPr>
          <w:sz w:val="20"/>
        </w:rPr>
        <w:t xml:space="preserve"> may make a partial progress payment based upon Consultant's percentage completion of the partially completed deliverables and diligent progress but taking into account any adverse impacts upon </w:t>
      </w:r>
      <w:r>
        <w:rPr>
          <w:sz w:val="20"/>
        </w:rPr>
        <w:t>ACFD</w:t>
      </w:r>
      <w:r w:rsidRPr="00CD7BF2">
        <w:rPr>
          <w:sz w:val="20"/>
        </w:rPr>
        <w:t>.</w:t>
      </w:r>
      <w:bookmarkEnd w:id="135"/>
      <w:r w:rsidRPr="00CD7BF2">
        <w:rPr>
          <w:sz w:val="20"/>
        </w:rPr>
        <w:t xml:space="preserve"> </w:t>
      </w:r>
    </w:p>
    <w:p w14:paraId="0BB1FF19" w14:textId="77777777" w:rsidR="00872E12" w:rsidRPr="00CD7BF2" w:rsidRDefault="00872E12" w:rsidP="00872E12">
      <w:pPr>
        <w:ind w:left="720" w:right="360"/>
        <w:jc w:val="both"/>
        <w:rPr>
          <w:sz w:val="20"/>
        </w:rPr>
      </w:pPr>
    </w:p>
    <w:p w14:paraId="46941123" w14:textId="77777777" w:rsidR="00872E12" w:rsidRPr="00CD7BF2" w:rsidRDefault="00872E12" w:rsidP="00872E12">
      <w:pPr>
        <w:ind w:left="1980" w:right="360" w:hanging="540"/>
        <w:jc w:val="both"/>
        <w:rPr>
          <w:sz w:val="20"/>
        </w:rPr>
      </w:pPr>
      <w:bookmarkStart w:id="136" w:name="_Toc448560362"/>
      <w:r w:rsidRPr="00CD7BF2">
        <w:rPr>
          <w:sz w:val="20"/>
        </w:rPr>
        <w:t>4.3</w:t>
      </w:r>
      <w:r w:rsidRPr="00CD7BF2">
        <w:rPr>
          <w:sz w:val="20"/>
        </w:rPr>
        <w:tab/>
      </w:r>
      <w:r>
        <w:rPr>
          <w:sz w:val="20"/>
        </w:rPr>
        <w:t>ACFD</w:t>
      </w:r>
      <w:r w:rsidRPr="00CD7BF2">
        <w:rPr>
          <w:sz w:val="20"/>
        </w:rPr>
        <w:t xml:space="preserve"> will not withhold </w:t>
      </w:r>
      <w:r>
        <w:rPr>
          <w:sz w:val="20"/>
        </w:rPr>
        <w:t xml:space="preserve">an </w:t>
      </w:r>
      <w:r w:rsidRPr="00CD7BF2">
        <w:rPr>
          <w:sz w:val="20"/>
        </w:rPr>
        <w:t xml:space="preserve">entire payment if a questioned amount is involved, but will issue payment </w:t>
      </w:r>
      <w:r w:rsidRPr="00202928">
        <w:rPr>
          <w:noProof/>
          <w:sz w:val="20"/>
        </w:rPr>
        <w:t>in the amount of</w:t>
      </w:r>
      <w:r w:rsidRPr="00CD7BF2">
        <w:rPr>
          <w:sz w:val="20"/>
        </w:rPr>
        <w:t xml:space="preserve"> the total invoice less any questioned amount(s).  </w:t>
      </w:r>
      <w:r>
        <w:rPr>
          <w:sz w:val="20"/>
        </w:rPr>
        <w:t>ACFD</w:t>
      </w:r>
      <w:r w:rsidRPr="00CD7BF2">
        <w:rPr>
          <w:sz w:val="20"/>
        </w:rPr>
        <w:t xml:space="preserve"> will make payment for questioned amounts(s) upon </w:t>
      </w:r>
      <w:r>
        <w:rPr>
          <w:sz w:val="20"/>
        </w:rPr>
        <w:t>ACFD</w:t>
      </w:r>
      <w:r w:rsidRPr="00CD7BF2">
        <w:rPr>
          <w:sz w:val="20"/>
        </w:rPr>
        <w:t xml:space="preserve">’s receipt of any requested documentation verifying the claimed amount(s) and </w:t>
      </w:r>
      <w:r>
        <w:rPr>
          <w:sz w:val="20"/>
        </w:rPr>
        <w:t>ACFD</w:t>
      </w:r>
      <w:r w:rsidRPr="00CD7BF2">
        <w:rPr>
          <w:sz w:val="20"/>
        </w:rPr>
        <w:t>’s determination that the amount is due under the terms of this Agreement.</w:t>
      </w:r>
      <w:bookmarkEnd w:id="136"/>
      <w:r w:rsidRPr="00CD7BF2">
        <w:rPr>
          <w:sz w:val="20"/>
        </w:rPr>
        <w:t xml:space="preserve">  </w:t>
      </w:r>
      <w:r>
        <w:rPr>
          <w:sz w:val="20"/>
        </w:rPr>
        <w:lastRenderedPageBreak/>
        <w:t>ACFD</w:t>
      </w:r>
      <w:r w:rsidRPr="00CD7BF2">
        <w:rPr>
          <w:sz w:val="20"/>
        </w:rPr>
        <w:t xml:space="preserve"> shall advise Consultant, in writing, within 15 days of receipt of the requested documentation. </w:t>
      </w:r>
      <w:bookmarkStart w:id="137" w:name="_Toc448560364"/>
      <w:r w:rsidRPr="00CD7BF2">
        <w:rPr>
          <w:sz w:val="20"/>
        </w:rPr>
        <w:t xml:space="preserve">Final payment will </w:t>
      </w:r>
      <w:r w:rsidRPr="00202928">
        <w:rPr>
          <w:noProof/>
          <w:sz w:val="20"/>
        </w:rPr>
        <w:t>be made</w:t>
      </w:r>
      <w:r w:rsidRPr="00CD7BF2">
        <w:rPr>
          <w:sz w:val="20"/>
        </w:rPr>
        <w:t xml:space="preserve"> when all Services required under this Agreement have </w:t>
      </w:r>
      <w:r w:rsidRPr="00202928">
        <w:rPr>
          <w:noProof/>
          <w:sz w:val="20"/>
        </w:rPr>
        <w:t>been completed</w:t>
      </w:r>
      <w:r w:rsidRPr="00CD7BF2">
        <w:rPr>
          <w:sz w:val="20"/>
        </w:rPr>
        <w:t xml:space="preserve"> to the reasonable satisfaction of </w:t>
      </w:r>
      <w:r>
        <w:rPr>
          <w:sz w:val="20"/>
        </w:rPr>
        <w:t>ACFD</w:t>
      </w:r>
      <w:r w:rsidRPr="00CD7BF2">
        <w:rPr>
          <w:sz w:val="20"/>
        </w:rPr>
        <w:t xml:space="preserve"> including, without limitation, Consultant’s transmittal of all deliverables to </w:t>
      </w:r>
      <w:r>
        <w:rPr>
          <w:sz w:val="20"/>
        </w:rPr>
        <w:t>ACFD</w:t>
      </w:r>
      <w:r w:rsidRPr="00CD7BF2">
        <w:rPr>
          <w:sz w:val="20"/>
        </w:rPr>
        <w:t xml:space="preserve"> required by Appendix “A</w:t>
      </w:r>
      <w:bookmarkEnd w:id="137"/>
      <w:r>
        <w:rPr>
          <w:noProof/>
          <w:sz w:val="20"/>
        </w:rPr>
        <w:t>.”</w:t>
      </w:r>
    </w:p>
    <w:p w14:paraId="39624841" w14:textId="77777777" w:rsidR="00872E12" w:rsidRPr="00CD7BF2" w:rsidRDefault="00872E12" w:rsidP="00872E12">
      <w:pPr>
        <w:ind w:left="720" w:right="360"/>
        <w:jc w:val="both"/>
        <w:rPr>
          <w:sz w:val="20"/>
        </w:rPr>
      </w:pPr>
    </w:p>
    <w:p w14:paraId="0A7AA59B" w14:textId="77777777" w:rsidR="00872E12" w:rsidRPr="00CD7BF2" w:rsidRDefault="00872E12" w:rsidP="00872E12">
      <w:pPr>
        <w:ind w:left="1980" w:right="360" w:hanging="540"/>
        <w:jc w:val="both"/>
        <w:rPr>
          <w:sz w:val="20"/>
        </w:rPr>
      </w:pPr>
      <w:bookmarkStart w:id="138" w:name="_Toc448560363"/>
      <w:r w:rsidRPr="00CD7BF2">
        <w:rPr>
          <w:sz w:val="20"/>
        </w:rPr>
        <w:t>4.4</w:t>
      </w:r>
      <w:r w:rsidRPr="00CD7BF2">
        <w:rPr>
          <w:sz w:val="20"/>
        </w:rPr>
        <w:tab/>
        <w:t xml:space="preserve">Invoices furnished by Consultant under this Agreement must be in a form acceptable to </w:t>
      </w:r>
      <w:r>
        <w:rPr>
          <w:sz w:val="20"/>
        </w:rPr>
        <w:t>ACFD</w:t>
      </w:r>
      <w:r w:rsidRPr="00CD7BF2">
        <w:rPr>
          <w:sz w:val="20"/>
        </w:rPr>
        <w:t xml:space="preserve">.  All amounts paid by </w:t>
      </w:r>
      <w:r>
        <w:rPr>
          <w:sz w:val="20"/>
        </w:rPr>
        <w:t>ACFD</w:t>
      </w:r>
      <w:r w:rsidRPr="00CD7BF2">
        <w:rPr>
          <w:sz w:val="20"/>
        </w:rPr>
        <w:t xml:space="preserve"> to Consultant shall be subject to audit by </w:t>
      </w:r>
      <w:r>
        <w:rPr>
          <w:sz w:val="20"/>
        </w:rPr>
        <w:t xml:space="preserve">ACFD and the </w:t>
      </w:r>
      <w:r w:rsidRPr="00CD7BF2">
        <w:rPr>
          <w:sz w:val="20"/>
        </w:rPr>
        <w:t xml:space="preserve">County.  Payment shall be made by </w:t>
      </w:r>
      <w:r>
        <w:rPr>
          <w:sz w:val="20"/>
        </w:rPr>
        <w:t>ACFD</w:t>
      </w:r>
      <w:r w:rsidRPr="00CD7BF2">
        <w:rPr>
          <w:sz w:val="20"/>
        </w:rPr>
        <w:t xml:space="preserve"> to Consultant at the address stated hereinabove.</w:t>
      </w:r>
      <w:bookmarkEnd w:id="138"/>
    </w:p>
    <w:p w14:paraId="1E2FE36F" w14:textId="77777777" w:rsidR="00872E12" w:rsidRPr="00CD7BF2" w:rsidRDefault="00872E12" w:rsidP="00872E12">
      <w:pPr>
        <w:ind w:left="720" w:right="360"/>
        <w:jc w:val="both"/>
        <w:rPr>
          <w:sz w:val="20"/>
        </w:rPr>
      </w:pPr>
    </w:p>
    <w:p w14:paraId="2E34CEAD" w14:textId="77777777" w:rsidR="00872E12" w:rsidRPr="00CD7BF2" w:rsidRDefault="00872E12" w:rsidP="00872E12">
      <w:pPr>
        <w:ind w:left="1980" w:right="360" w:hanging="540"/>
        <w:jc w:val="both"/>
        <w:rPr>
          <w:sz w:val="20"/>
        </w:rPr>
      </w:pPr>
      <w:r w:rsidRPr="00CD7BF2">
        <w:rPr>
          <w:sz w:val="20"/>
        </w:rPr>
        <w:t>4.5</w:t>
      </w:r>
      <w:r w:rsidRPr="00CD7BF2">
        <w:rPr>
          <w:sz w:val="20"/>
        </w:rPr>
        <w:tab/>
      </w:r>
      <w:r>
        <w:rPr>
          <w:sz w:val="20"/>
        </w:rPr>
        <w:t>ACFD</w:t>
      </w:r>
      <w:r w:rsidRPr="00CD7BF2">
        <w:rPr>
          <w:sz w:val="20"/>
        </w:rPr>
        <w:t xml:space="preserve"> may set off against payments due Consultant under this Agreement any sums that </w:t>
      </w:r>
      <w:r>
        <w:rPr>
          <w:sz w:val="20"/>
        </w:rPr>
        <w:t>ACFD</w:t>
      </w:r>
      <w:r w:rsidRPr="00CD7BF2">
        <w:rPr>
          <w:sz w:val="20"/>
        </w:rPr>
        <w:t xml:space="preserve"> determines that Consultant owes to </w:t>
      </w:r>
      <w:r>
        <w:rPr>
          <w:sz w:val="20"/>
        </w:rPr>
        <w:t>ACFD</w:t>
      </w:r>
      <w:r w:rsidRPr="00CD7BF2">
        <w:rPr>
          <w:sz w:val="20"/>
        </w:rPr>
        <w:t xml:space="preserve"> because of Consultant’s errors, omissions, breaches of this Agreement, delays or other acts which caused </w:t>
      </w:r>
      <w:r>
        <w:rPr>
          <w:sz w:val="20"/>
        </w:rPr>
        <w:t>ACFD</w:t>
      </w:r>
      <w:r w:rsidRPr="00CD7BF2">
        <w:rPr>
          <w:sz w:val="20"/>
        </w:rPr>
        <w:t xml:space="preserve"> monetary damages.  </w:t>
      </w:r>
      <w:r w:rsidRPr="00202928">
        <w:rPr>
          <w:noProof/>
          <w:sz w:val="20"/>
        </w:rPr>
        <w:t>Prior to</w:t>
      </w:r>
      <w:r w:rsidRPr="00CD7BF2">
        <w:rPr>
          <w:sz w:val="20"/>
        </w:rPr>
        <w:t xml:space="preserve"> exercising such right, </w:t>
      </w:r>
      <w:r>
        <w:rPr>
          <w:sz w:val="20"/>
        </w:rPr>
        <w:t>ACFD</w:t>
      </w:r>
      <w:r w:rsidRPr="00CD7BF2">
        <w:rPr>
          <w:sz w:val="20"/>
        </w:rPr>
        <w:t xml:space="preserve"> must demand and attend mediation </w:t>
      </w:r>
      <w:r w:rsidRPr="00202928">
        <w:rPr>
          <w:noProof/>
          <w:sz w:val="20"/>
        </w:rPr>
        <w:t>pursuant to</w:t>
      </w:r>
      <w:r w:rsidRPr="00CD7BF2">
        <w:rPr>
          <w:sz w:val="20"/>
        </w:rPr>
        <w:t xml:space="preserve"> Section 2</w:t>
      </w:r>
      <w:r>
        <w:rPr>
          <w:sz w:val="20"/>
        </w:rPr>
        <w:t>6</w:t>
      </w:r>
      <w:r w:rsidRPr="00CD7BF2">
        <w:rPr>
          <w:sz w:val="20"/>
        </w:rPr>
        <w:t xml:space="preserve">.3 of this Agreement, to be attended by </w:t>
      </w:r>
      <w:r>
        <w:rPr>
          <w:sz w:val="20"/>
        </w:rPr>
        <w:t>ACFD</w:t>
      </w:r>
      <w:r w:rsidRPr="00CD7BF2">
        <w:rPr>
          <w:sz w:val="20"/>
        </w:rPr>
        <w:t xml:space="preserve">, Consultant, and any applicable insurance carriers; </w:t>
      </w:r>
      <w:r w:rsidRPr="00202928">
        <w:rPr>
          <w:noProof/>
          <w:sz w:val="20"/>
        </w:rPr>
        <w:t>such mediation to occur within 30 days of demand</w:t>
      </w:r>
      <w:r w:rsidRPr="00CD7BF2">
        <w:rPr>
          <w:sz w:val="20"/>
        </w:rPr>
        <w:t xml:space="preserve">.  If the parties cannot agree upon the time, place, and mediator, within one week of the </w:t>
      </w:r>
      <w:r>
        <w:rPr>
          <w:sz w:val="20"/>
        </w:rPr>
        <w:t>ACFD</w:t>
      </w:r>
      <w:r w:rsidRPr="00CD7BF2">
        <w:rPr>
          <w:sz w:val="20"/>
        </w:rPr>
        <w:t xml:space="preserve">’s demand, then the Alameda County Superior Court may upon application by any party make such selection for the parties.  If a party other than </w:t>
      </w:r>
      <w:r>
        <w:rPr>
          <w:sz w:val="20"/>
        </w:rPr>
        <w:t>ACFD</w:t>
      </w:r>
      <w:r w:rsidRPr="00CD7BF2">
        <w:rPr>
          <w:sz w:val="20"/>
        </w:rPr>
        <w:t xml:space="preserve"> refuses to mediate under this Section, then </w:t>
      </w:r>
      <w:r>
        <w:rPr>
          <w:sz w:val="20"/>
        </w:rPr>
        <w:t>ACFD</w:t>
      </w:r>
      <w:r w:rsidRPr="00CD7BF2">
        <w:rPr>
          <w:sz w:val="20"/>
        </w:rPr>
        <w:t xml:space="preserve"> shall have satisfied its obligations under this Section.</w:t>
      </w:r>
    </w:p>
    <w:p w14:paraId="3AE982E9" w14:textId="77777777" w:rsidR="00872E12" w:rsidRPr="00CD7BF2" w:rsidRDefault="00872E12" w:rsidP="00872E12">
      <w:pPr>
        <w:ind w:left="720" w:right="360"/>
        <w:jc w:val="both"/>
        <w:rPr>
          <w:sz w:val="20"/>
        </w:rPr>
      </w:pPr>
    </w:p>
    <w:p w14:paraId="2B500A19" w14:textId="77777777" w:rsidR="00872E12" w:rsidRPr="00CD7BF2" w:rsidRDefault="00872E12" w:rsidP="00872E12">
      <w:pPr>
        <w:ind w:left="720" w:right="360"/>
        <w:jc w:val="both"/>
        <w:rPr>
          <w:b/>
          <w:sz w:val="20"/>
        </w:rPr>
      </w:pPr>
      <w:bookmarkStart w:id="139" w:name="_Toc434999707"/>
      <w:bookmarkStart w:id="140" w:name="_Toc448560365"/>
      <w:bookmarkStart w:id="141" w:name="_Toc448560554"/>
      <w:bookmarkStart w:id="142" w:name="_Toc448560590"/>
      <w:bookmarkStart w:id="143" w:name="_Toc449759115"/>
      <w:r w:rsidRPr="00CD7BF2">
        <w:rPr>
          <w:b/>
          <w:sz w:val="20"/>
        </w:rPr>
        <w:t>5</w:t>
      </w:r>
      <w:r w:rsidRPr="00CD7BF2">
        <w:rPr>
          <w:b/>
          <w:sz w:val="20"/>
        </w:rPr>
        <w:tab/>
        <w:t>Maximum Costs</w:t>
      </w:r>
      <w:bookmarkEnd w:id="139"/>
      <w:bookmarkEnd w:id="140"/>
      <w:bookmarkEnd w:id="141"/>
      <w:bookmarkEnd w:id="142"/>
      <w:bookmarkEnd w:id="143"/>
    </w:p>
    <w:p w14:paraId="38A038AD" w14:textId="77777777" w:rsidR="00872E12" w:rsidRPr="00CD7BF2" w:rsidRDefault="00872E12" w:rsidP="00872E12">
      <w:pPr>
        <w:ind w:left="720" w:right="360"/>
        <w:jc w:val="both"/>
        <w:rPr>
          <w:sz w:val="20"/>
        </w:rPr>
      </w:pPr>
    </w:p>
    <w:p w14:paraId="75AB0548" w14:textId="77777777" w:rsidR="00872E12" w:rsidRPr="00CD7BF2" w:rsidRDefault="00872E12" w:rsidP="00872E12">
      <w:pPr>
        <w:ind w:left="1980" w:right="360" w:hanging="540"/>
        <w:jc w:val="both"/>
        <w:rPr>
          <w:sz w:val="20"/>
        </w:rPr>
      </w:pPr>
      <w:bookmarkStart w:id="144" w:name="_Toc448560367"/>
      <w:r w:rsidRPr="00CD7BF2">
        <w:rPr>
          <w:sz w:val="20"/>
        </w:rPr>
        <w:t>5.1</w:t>
      </w:r>
      <w:r w:rsidRPr="00CD7BF2">
        <w:rPr>
          <w:sz w:val="20"/>
        </w:rPr>
        <w:tab/>
      </w:r>
      <w:r>
        <w:rPr>
          <w:sz w:val="20"/>
        </w:rPr>
        <w:t>ACFD</w:t>
      </w:r>
      <w:r w:rsidRPr="00CD7BF2">
        <w:rPr>
          <w:sz w:val="20"/>
        </w:rPr>
        <w:t xml:space="preserve">’s obligation hereunder shall not at any time exceed the amount approved by the Board of </w:t>
      </w:r>
      <w:r>
        <w:rPr>
          <w:sz w:val="20"/>
        </w:rPr>
        <w:t>Directors</w:t>
      </w:r>
      <w:r w:rsidRPr="00CD7BF2">
        <w:rPr>
          <w:sz w:val="20"/>
        </w:rPr>
        <w:t xml:space="preserve"> and approved by the County’s General Services Agency Director for payment to the Consultant </w:t>
      </w:r>
      <w:r w:rsidRPr="00202928">
        <w:rPr>
          <w:noProof/>
          <w:sz w:val="20"/>
        </w:rPr>
        <w:t>pursuant to</w:t>
      </w:r>
      <w:r w:rsidRPr="00CD7BF2">
        <w:rPr>
          <w:sz w:val="20"/>
        </w:rPr>
        <w:t xml:space="preserve"> the terms of this Agreement.</w:t>
      </w:r>
      <w:bookmarkEnd w:id="144"/>
    </w:p>
    <w:p w14:paraId="3CF6A374" w14:textId="77777777" w:rsidR="00872E12" w:rsidRPr="00CD7BF2" w:rsidRDefault="00872E12" w:rsidP="00872E12">
      <w:pPr>
        <w:ind w:left="720" w:right="360"/>
        <w:jc w:val="both"/>
        <w:rPr>
          <w:sz w:val="20"/>
        </w:rPr>
      </w:pPr>
    </w:p>
    <w:p w14:paraId="5CE95C33" w14:textId="77777777" w:rsidR="00872E12" w:rsidRPr="00CD7BF2" w:rsidRDefault="00872E12" w:rsidP="00872E12">
      <w:pPr>
        <w:ind w:left="1980" w:right="360" w:hanging="540"/>
        <w:jc w:val="both"/>
        <w:rPr>
          <w:sz w:val="20"/>
        </w:rPr>
      </w:pPr>
      <w:bookmarkStart w:id="145" w:name="_Toc448560368"/>
      <w:r w:rsidRPr="00202928">
        <w:rPr>
          <w:noProof/>
          <w:sz w:val="20"/>
        </w:rPr>
        <w:t>5.2</w:t>
      </w:r>
      <w:r w:rsidRPr="00202928">
        <w:rPr>
          <w:noProof/>
          <w:sz w:val="20"/>
        </w:rPr>
        <w:tab/>
        <w:t xml:space="preserve">Except as may be provided by applicable law governing emergency conditions, </w:t>
      </w:r>
      <w:r>
        <w:rPr>
          <w:noProof/>
          <w:sz w:val="20"/>
        </w:rPr>
        <w:t>ACFD</w:t>
      </w:r>
      <w:r w:rsidRPr="00202928">
        <w:rPr>
          <w:noProof/>
          <w:sz w:val="20"/>
        </w:rPr>
        <w:t xml:space="preserve"> has not authorized its employees, officers and agents to request Consultant to perform Services or to provide materials, equipment and supplies that would result in Consultant performing Services or providing materials, equipment and supplies that exceed the scope of the Services, materials, equipment and supplies agreed upon in the Agreement unless the </w:t>
      </w:r>
      <w:r>
        <w:rPr>
          <w:noProof/>
          <w:sz w:val="20"/>
        </w:rPr>
        <w:t>ACFD</w:t>
      </w:r>
      <w:r w:rsidRPr="00202928">
        <w:rPr>
          <w:noProof/>
          <w:sz w:val="20"/>
        </w:rPr>
        <w:t xml:space="preserve"> amends the Agreement in writing and approves the amendment as required by law to authorize the additional Services, materials, equipment or supplies.</w:t>
      </w:r>
      <w:bookmarkEnd w:id="145"/>
      <w:r w:rsidRPr="00CD7BF2">
        <w:rPr>
          <w:sz w:val="20"/>
        </w:rPr>
        <w:t xml:space="preserve"> </w:t>
      </w:r>
    </w:p>
    <w:p w14:paraId="7F83002B" w14:textId="77777777" w:rsidR="00872E12" w:rsidRPr="00CD7BF2" w:rsidRDefault="00872E12" w:rsidP="00872E12">
      <w:pPr>
        <w:ind w:left="720" w:right="360"/>
        <w:jc w:val="both"/>
        <w:rPr>
          <w:sz w:val="20"/>
        </w:rPr>
      </w:pPr>
    </w:p>
    <w:p w14:paraId="5FAA642F" w14:textId="77777777" w:rsidR="00872E12" w:rsidRPr="00CD7BF2" w:rsidRDefault="00872E12" w:rsidP="00872E12">
      <w:pPr>
        <w:ind w:left="1980" w:right="360" w:hanging="540"/>
        <w:jc w:val="both"/>
        <w:rPr>
          <w:sz w:val="20"/>
        </w:rPr>
      </w:pPr>
      <w:bookmarkStart w:id="146" w:name="_Toc448560369"/>
      <w:r w:rsidRPr="00CD7BF2">
        <w:rPr>
          <w:sz w:val="20"/>
        </w:rPr>
        <w:lastRenderedPageBreak/>
        <w:t>5.3</w:t>
      </w:r>
      <w:r w:rsidRPr="00CD7BF2">
        <w:rPr>
          <w:sz w:val="20"/>
        </w:rPr>
        <w:tab/>
      </w:r>
      <w:r>
        <w:rPr>
          <w:sz w:val="20"/>
        </w:rPr>
        <w:t>ACFD</w:t>
      </w:r>
      <w:r w:rsidRPr="00CD7BF2">
        <w:rPr>
          <w:sz w:val="20"/>
        </w:rPr>
        <w:t xml:space="preserve"> shall not reimburse Consultant for Services, materials, equipment or supplies provided by Consultant beyond the scope of the Services, materials, </w:t>
      </w:r>
      <w:r w:rsidRPr="00202928">
        <w:rPr>
          <w:noProof/>
          <w:sz w:val="20"/>
        </w:rPr>
        <w:t>equipment</w:t>
      </w:r>
      <w:r>
        <w:rPr>
          <w:noProof/>
          <w:sz w:val="20"/>
        </w:rPr>
        <w:t>,</w:t>
      </w:r>
      <w:r w:rsidRPr="00CD7BF2">
        <w:rPr>
          <w:sz w:val="20"/>
        </w:rPr>
        <w:t xml:space="preserve"> and supplies agreed upon in the Agreement and unless approved by a written amendment to the Agreement having been executed and approved in the same manner as this Agreement.</w:t>
      </w:r>
      <w:bookmarkEnd w:id="146"/>
      <w:r w:rsidRPr="00CD7BF2">
        <w:rPr>
          <w:sz w:val="20"/>
        </w:rPr>
        <w:t xml:space="preserve"> </w:t>
      </w:r>
    </w:p>
    <w:p w14:paraId="26D254F0" w14:textId="77777777" w:rsidR="00872E12" w:rsidRPr="00CD7BF2" w:rsidRDefault="00872E12" w:rsidP="00872E12">
      <w:pPr>
        <w:ind w:left="720" w:right="360"/>
        <w:jc w:val="both"/>
        <w:rPr>
          <w:sz w:val="20"/>
        </w:rPr>
      </w:pPr>
    </w:p>
    <w:p w14:paraId="6E114A4F" w14:textId="77777777" w:rsidR="00872E12" w:rsidRPr="00CD7BF2" w:rsidRDefault="00872E12" w:rsidP="00872E12">
      <w:pPr>
        <w:ind w:left="720" w:right="360"/>
        <w:jc w:val="both"/>
        <w:rPr>
          <w:b/>
          <w:sz w:val="20"/>
        </w:rPr>
      </w:pPr>
      <w:bookmarkStart w:id="147" w:name="_Toc434999708"/>
      <w:bookmarkStart w:id="148" w:name="_Toc448560370"/>
      <w:bookmarkStart w:id="149" w:name="_Toc448560555"/>
      <w:bookmarkStart w:id="150" w:name="_Toc448560591"/>
      <w:bookmarkStart w:id="151" w:name="_Toc449759116"/>
      <w:r w:rsidRPr="00CD7BF2">
        <w:rPr>
          <w:b/>
          <w:sz w:val="20"/>
        </w:rPr>
        <w:t>6</w:t>
      </w:r>
      <w:r w:rsidRPr="00CD7BF2">
        <w:rPr>
          <w:b/>
          <w:sz w:val="20"/>
        </w:rPr>
        <w:tab/>
        <w:t>Qualified Personnel</w:t>
      </w:r>
      <w:bookmarkEnd w:id="147"/>
      <w:bookmarkEnd w:id="148"/>
      <w:bookmarkEnd w:id="149"/>
      <w:bookmarkEnd w:id="150"/>
      <w:bookmarkEnd w:id="151"/>
      <w:r w:rsidRPr="00CD7BF2">
        <w:rPr>
          <w:b/>
          <w:sz w:val="20"/>
        </w:rPr>
        <w:t xml:space="preserve"> </w:t>
      </w:r>
    </w:p>
    <w:p w14:paraId="285CB1B6" w14:textId="77777777" w:rsidR="00872E12" w:rsidRPr="00CD7BF2" w:rsidRDefault="00872E12" w:rsidP="00872E12">
      <w:pPr>
        <w:ind w:left="720" w:right="360"/>
        <w:jc w:val="both"/>
        <w:rPr>
          <w:sz w:val="20"/>
        </w:rPr>
      </w:pPr>
    </w:p>
    <w:p w14:paraId="071A5415" w14:textId="77777777" w:rsidR="00872E12" w:rsidRPr="00886F84" w:rsidRDefault="00872E12" w:rsidP="00872E12">
      <w:pPr>
        <w:ind w:left="1980" w:right="360" w:hanging="540"/>
        <w:jc w:val="both"/>
        <w:rPr>
          <w:sz w:val="20"/>
        </w:rPr>
      </w:pPr>
      <w:bookmarkStart w:id="152" w:name="_Toc448560372"/>
      <w:r w:rsidRPr="608BD2E3">
        <w:rPr>
          <w:sz w:val="20"/>
        </w:rPr>
        <w:t>6.1</w:t>
      </w:r>
      <w:r>
        <w:tab/>
      </w:r>
      <w:r w:rsidRPr="608BD2E3">
        <w:rPr>
          <w:sz w:val="20"/>
        </w:rPr>
        <w:t xml:space="preserve">For purposes of this Agreement, except for notices specified under Section 17 below, </w:t>
      </w:r>
      <w:r>
        <w:rPr>
          <w:sz w:val="20"/>
        </w:rPr>
        <w:t>ACFD</w:t>
      </w:r>
      <w:r w:rsidRPr="608BD2E3">
        <w:rPr>
          <w:sz w:val="20"/>
        </w:rPr>
        <w:t xml:space="preserve"> shall direct all communications to Consultant through</w:t>
      </w:r>
      <w:r w:rsidRPr="00886F84">
        <w:rPr>
          <w:sz w:val="20"/>
        </w:rPr>
        <w:t xml:space="preserve">, </w:t>
      </w:r>
      <w:r w:rsidRPr="00022F76">
        <w:rPr>
          <w:color w:val="FF0000"/>
          <w:sz w:val="20"/>
        </w:rPr>
        <w:t>&lt;&lt;INSERT CONSULTANT CONTACT AND INFORMATION&gt;&gt;</w:t>
      </w:r>
      <w:r w:rsidRPr="00886F84">
        <w:rPr>
          <w:sz w:val="20"/>
        </w:rPr>
        <w:t xml:space="preserve"> and Consultant shall direct all communications to </w:t>
      </w:r>
      <w:r>
        <w:rPr>
          <w:sz w:val="20"/>
        </w:rPr>
        <w:t>ACFD</w:t>
      </w:r>
      <w:r w:rsidRPr="00886F84">
        <w:rPr>
          <w:sz w:val="20"/>
        </w:rPr>
        <w:t xml:space="preserve"> through Eric Moore, Alameda County Fire Department, 6363 Clark Ave. Dublin, CA 94568. </w:t>
      </w:r>
    </w:p>
    <w:p w14:paraId="18186F9D" w14:textId="77777777" w:rsidR="00872E12" w:rsidRPr="00CD7BF2" w:rsidRDefault="00872E12" w:rsidP="00872E12">
      <w:pPr>
        <w:ind w:left="720" w:right="360"/>
        <w:jc w:val="both"/>
        <w:rPr>
          <w:sz w:val="20"/>
        </w:rPr>
      </w:pPr>
    </w:p>
    <w:p w14:paraId="7C7EA689" w14:textId="77777777" w:rsidR="00872E12" w:rsidRPr="00CD7BF2" w:rsidRDefault="00872E12" w:rsidP="00872E12">
      <w:pPr>
        <w:ind w:left="1980" w:right="360" w:hanging="540"/>
        <w:jc w:val="both"/>
        <w:rPr>
          <w:sz w:val="20"/>
        </w:rPr>
      </w:pPr>
      <w:r w:rsidRPr="00CD7BF2">
        <w:rPr>
          <w:sz w:val="20"/>
        </w:rPr>
        <w:t>6.2</w:t>
      </w:r>
      <w:r w:rsidRPr="00CD7BF2">
        <w:rPr>
          <w:sz w:val="20"/>
        </w:rPr>
        <w:tab/>
        <w:t xml:space="preserve">Services under this Agreement shall be performed only by competent personnel under the supervision of </w:t>
      </w:r>
      <w:r w:rsidRPr="00202928">
        <w:rPr>
          <w:noProof/>
          <w:sz w:val="20"/>
        </w:rPr>
        <w:t>and/or</w:t>
      </w:r>
      <w:r w:rsidRPr="00CD7BF2">
        <w:rPr>
          <w:sz w:val="20"/>
        </w:rPr>
        <w:t xml:space="preserve"> in the employment of Consultant.  Consultant shall conform with </w:t>
      </w:r>
      <w:r>
        <w:rPr>
          <w:sz w:val="20"/>
        </w:rPr>
        <w:t>ACFD</w:t>
      </w:r>
      <w:r w:rsidRPr="00CD7BF2">
        <w:rPr>
          <w:sz w:val="20"/>
        </w:rPr>
        <w:t>’s reasonable requests regarding</w:t>
      </w:r>
      <w:r>
        <w:rPr>
          <w:sz w:val="20"/>
        </w:rPr>
        <w:t xml:space="preserve"> the</w:t>
      </w:r>
      <w:r w:rsidRPr="00CD7BF2">
        <w:rPr>
          <w:sz w:val="20"/>
        </w:rPr>
        <w:t xml:space="preserve"> </w:t>
      </w:r>
      <w:r w:rsidRPr="00202928">
        <w:rPr>
          <w:noProof/>
          <w:sz w:val="20"/>
        </w:rPr>
        <w:t>assignment</w:t>
      </w:r>
      <w:r w:rsidRPr="00CD7BF2">
        <w:rPr>
          <w:sz w:val="20"/>
        </w:rPr>
        <w:t xml:space="preserve"> of personnel, but all personnel, including those assigned at </w:t>
      </w:r>
      <w:r>
        <w:rPr>
          <w:sz w:val="20"/>
        </w:rPr>
        <w:t>ACFD</w:t>
      </w:r>
      <w:r w:rsidRPr="00CD7BF2">
        <w:rPr>
          <w:sz w:val="20"/>
        </w:rPr>
        <w:t>’s request, and shall be supervised by Consultant.</w:t>
      </w:r>
    </w:p>
    <w:p w14:paraId="21C7C112" w14:textId="77777777" w:rsidR="00872E12" w:rsidRPr="00CD7BF2" w:rsidRDefault="00872E12" w:rsidP="00872E12">
      <w:pPr>
        <w:ind w:left="720" w:right="360"/>
        <w:jc w:val="both"/>
        <w:rPr>
          <w:sz w:val="20"/>
        </w:rPr>
      </w:pPr>
    </w:p>
    <w:p w14:paraId="07468737" w14:textId="77777777" w:rsidR="00872E12" w:rsidRPr="00CD7BF2" w:rsidRDefault="00872E12" w:rsidP="00872E12">
      <w:pPr>
        <w:ind w:left="1980" w:right="360" w:hanging="540"/>
        <w:jc w:val="both"/>
        <w:rPr>
          <w:sz w:val="20"/>
        </w:rPr>
      </w:pPr>
      <w:bookmarkStart w:id="153" w:name="_Toc448560373"/>
      <w:r w:rsidRPr="00CD7BF2">
        <w:rPr>
          <w:sz w:val="20"/>
        </w:rPr>
        <w:t>6.3</w:t>
      </w:r>
      <w:r w:rsidRPr="00CD7BF2">
        <w:rPr>
          <w:sz w:val="20"/>
        </w:rPr>
        <w:tab/>
        <w:t xml:space="preserve">Consultant agrees that all professional personnel assigned to the Project will </w:t>
      </w:r>
      <w:r w:rsidRPr="00202928">
        <w:rPr>
          <w:noProof/>
          <w:sz w:val="20"/>
        </w:rPr>
        <w:t>be listed</w:t>
      </w:r>
      <w:r w:rsidRPr="00CD7BF2">
        <w:rPr>
          <w:sz w:val="20"/>
        </w:rPr>
        <w:t xml:space="preserve"> in its proposal, Exhibit 1 to Appendix “A</w:t>
      </w:r>
      <w:r>
        <w:rPr>
          <w:noProof/>
          <w:sz w:val="20"/>
        </w:rPr>
        <w:t>,”</w:t>
      </w:r>
      <w:r w:rsidRPr="00CD7BF2">
        <w:rPr>
          <w:sz w:val="20"/>
        </w:rPr>
        <w:t xml:space="preserve"> attached hereto and by this reference incorporated herein, and that the listed personnel will continue their assignments on the Project during the entire term of this Agreement.  It </w:t>
      </w:r>
      <w:r w:rsidRPr="00202928">
        <w:rPr>
          <w:noProof/>
          <w:sz w:val="20"/>
        </w:rPr>
        <w:t>is recognized</w:t>
      </w:r>
      <w:r w:rsidRPr="00CD7BF2">
        <w:rPr>
          <w:sz w:val="20"/>
        </w:rPr>
        <w:t xml:space="preserve"> that </w:t>
      </w:r>
      <w:r w:rsidRPr="00202928">
        <w:rPr>
          <w:noProof/>
          <w:sz w:val="20"/>
        </w:rPr>
        <w:t>the listed personnel are not bound by personal employment contracts</w:t>
      </w:r>
      <w:r w:rsidRPr="00CD7BF2">
        <w:rPr>
          <w:sz w:val="20"/>
        </w:rPr>
        <w:t xml:space="preserve"> to Consultant.  Consultant agrees that reassignment of any of the listed personnel during the Agreement period shall only be with other professional personnel who have equivalent experience and shall require the prior written approval of </w:t>
      </w:r>
      <w:r>
        <w:rPr>
          <w:sz w:val="20"/>
        </w:rPr>
        <w:t>ACFD</w:t>
      </w:r>
      <w:r w:rsidRPr="00CD7BF2">
        <w:rPr>
          <w:sz w:val="20"/>
        </w:rPr>
        <w:t>.  Any costs associated with</w:t>
      </w:r>
      <w:r>
        <w:rPr>
          <w:sz w:val="20"/>
        </w:rPr>
        <w:t xml:space="preserve"> the</w:t>
      </w:r>
      <w:r w:rsidRPr="00CD7BF2">
        <w:rPr>
          <w:sz w:val="20"/>
        </w:rPr>
        <w:t xml:space="preserve"> </w:t>
      </w:r>
      <w:r w:rsidRPr="00202928">
        <w:rPr>
          <w:noProof/>
          <w:sz w:val="20"/>
        </w:rPr>
        <w:t>reassignment</w:t>
      </w:r>
      <w:r w:rsidRPr="00CD7BF2">
        <w:rPr>
          <w:sz w:val="20"/>
        </w:rPr>
        <w:t xml:space="preserve"> of personnel shall be borne exclusively by Consultant.</w:t>
      </w:r>
      <w:bookmarkEnd w:id="153"/>
      <w:r w:rsidRPr="00CD7BF2">
        <w:rPr>
          <w:sz w:val="20"/>
        </w:rPr>
        <w:t xml:space="preserve">  </w:t>
      </w:r>
    </w:p>
    <w:p w14:paraId="37BDFAE2" w14:textId="77777777" w:rsidR="00872E12" w:rsidRPr="00CD7BF2" w:rsidRDefault="00872E12" w:rsidP="00872E12">
      <w:pPr>
        <w:ind w:left="720" w:right="360"/>
        <w:jc w:val="both"/>
        <w:rPr>
          <w:sz w:val="20"/>
        </w:rPr>
      </w:pPr>
    </w:p>
    <w:p w14:paraId="0E4E88E5" w14:textId="77777777" w:rsidR="00872E12" w:rsidRPr="00CD7BF2" w:rsidRDefault="00872E12" w:rsidP="00872E12">
      <w:pPr>
        <w:ind w:left="1980" w:right="360" w:hanging="540"/>
        <w:jc w:val="both"/>
        <w:rPr>
          <w:sz w:val="20"/>
        </w:rPr>
      </w:pPr>
      <w:r w:rsidRPr="00CD7BF2">
        <w:rPr>
          <w:sz w:val="20"/>
        </w:rPr>
        <w:t>6.4</w:t>
      </w:r>
      <w:r w:rsidRPr="00CD7BF2">
        <w:rPr>
          <w:sz w:val="20"/>
        </w:rPr>
        <w:tab/>
        <w:t xml:space="preserve">Consultant agrees that should the above personnel not continue their assignments on the Project during the entire term of this Agreement, then Consultant shall not charge </w:t>
      </w:r>
      <w:r>
        <w:rPr>
          <w:sz w:val="20"/>
        </w:rPr>
        <w:t>ACFD</w:t>
      </w:r>
      <w:r w:rsidRPr="00CD7BF2">
        <w:rPr>
          <w:sz w:val="20"/>
        </w:rPr>
        <w:t xml:space="preserve"> for the cost of training or “</w:t>
      </w:r>
      <w:r w:rsidRPr="00202928">
        <w:rPr>
          <w:noProof/>
          <w:sz w:val="20"/>
        </w:rPr>
        <w:t>bringing</w:t>
      </w:r>
      <w:r w:rsidRPr="00CD7BF2">
        <w:rPr>
          <w:sz w:val="20"/>
        </w:rPr>
        <w:t xml:space="preserve"> up to speed” replacement personnel.  </w:t>
      </w:r>
      <w:r>
        <w:rPr>
          <w:sz w:val="20"/>
        </w:rPr>
        <w:t>ACFD</w:t>
      </w:r>
      <w:r w:rsidRPr="00CD7BF2">
        <w:rPr>
          <w:sz w:val="20"/>
        </w:rPr>
        <w:t xml:space="preserve"> may condition its reasonable approval of substitution personnel upon a reasonable transition period wherein new personnel will learn the Project and get up to speed at Consultant’s cost.</w:t>
      </w:r>
    </w:p>
    <w:p w14:paraId="75E67608" w14:textId="77777777" w:rsidR="00872E12" w:rsidRPr="00CD7BF2" w:rsidRDefault="00872E12" w:rsidP="00872E12">
      <w:pPr>
        <w:ind w:left="720" w:right="360"/>
        <w:jc w:val="both"/>
        <w:rPr>
          <w:sz w:val="20"/>
        </w:rPr>
      </w:pPr>
    </w:p>
    <w:p w14:paraId="254AFDA1" w14:textId="77777777" w:rsidR="00872E12" w:rsidRPr="00CD7BF2" w:rsidRDefault="00872E12" w:rsidP="00872E12">
      <w:pPr>
        <w:ind w:left="720" w:right="360"/>
        <w:jc w:val="both"/>
        <w:rPr>
          <w:b/>
          <w:sz w:val="20"/>
        </w:rPr>
      </w:pPr>
      <w:bookmarkStart w:id="154" w:name="_Toc434999709"/>
      <w:bookmarkStart w:id="155" w:name="_Toc448560374"/>
      <w:bookmarkStart w:id="156" w:name="_Toc448560556"/>
      <w:bookmarkStart w:id="157" w:name="_Toc448560592"/>
      <w:bookmarkStart w:id="158" w:name="_Toc449759117"/>
      <w:bookmarkEnd w:id="152"/>
      <w:r w:rsidRPr="00CD7BF2">
        <w:rPr>
          <w:b/>
          <w:sz w:val="20"/>
        </w:rPr>
        <w:lastRenderedPageBreak/>
        <w:t>7.</w:t>
      </w:r>
      <w:r w:rsidRPr="00CD7BF2">
        <w:rPr>
          <w:b/>
          <w:sz w:val="20"/>
        </w:rPr>
        <w:tab/>
        <w:t>Representations</w:t>
      </w:r>
      <w:bookmarkEnd w:id="154"/>
      <w:bookmarkEnd w:id="155"/>
      <w:bookmarkEnd w:id="156"/>
      <w:bookmarkEnd w:id="157"/>
      <w:bookmarkEnd w:id="158"/>
    </w:p>
    <w:p w14:paraId="48F0D28B" w14:textId="77777777" w:rsidR="00872E12" w:rsidRPr="00CD7BF2" w:rsidRDefault="00872E12" w:rsidP="00872E12">
      <w:pPr>
        <w:ind w:left="720" w:right="360"/>
        <w:jc w:val="both"/>
        <w:rPr>
          <w:sz w:val="20"/>
        </w:rPr>
      </w:pPr>
    </w:p>
    <w:p w14:paraId="59C9FC28" w14:textId="77777777" w:rsidR="00872E12" w:rsidRPr="00CD7BF2" w:rsidRDefault="00872E12" w:rsidP="00872E12">
      <w:pPr>
        <w:ind w:left="1980" w:right="360" w:hanging="540"/>
        <w:jc w:val="both"/>
        <w:rPr>
          <w:sz w:val="20"/>
        </w:rPr>
      </w:pPr>
      <w:bookmarkStart w:id="159" w:name="_Toc448560376"/>
      <w:r w:rsidRPr="00202928">
        <w:rPr>
          <w:noProof/>
          <w:sz w:val="20"/>
        </w:rPr>
        <w:t>7.1</w:t>
      </w:r>
      <w:r w:rsidRPr="00202928">
        <w:rPr>
          <w:noProof/>
          <w:sz w:val="20"/>
        </w:rPr>
        <w:tab/>
        <w:t>Consultant represents that it has reviewed Appendix “A”, “Services to be Provided by Consultant”, and that in its professional judgment the Services to be performed under this Agreement can be performed for a fee within the maximum amount set forth in the Compensation Schedule established in Appendix “B”, Payments to Consultant, and within the times specified in the Milestone Schedule.</w:t>
      </w:r>
      <w:bookmarkEnd w:id="159"/>
      <w:r w:rsidRPr="00CD7BF2">
        <w:rPr>
          <w:sz w:val="20"/>
        </w:rPr>
        <w:t xml:space="preserve"> </w:t>
      </w:r>
    </w:p>
    <w:p w14:paraId="34DB6652" w14:textId="77777777" w:rsidR="00872E12" w:rsidRPr="00CD7BF2" w:rsidRDefault="00872E12" w:rsidP="00872E12">
      <w:pPr>
        <w:ind w:left="720" w:right="360"/>
        <w:jc w:val="both"/>
        <w:rPr>
          <w:sz w:val="20"/>
        </w:rPr>
      </w:pPr>
    </w:p>
    <w:p w14:paraId="5FF11ED2" w14:textId="77777777" w:rsidR="00872E12" w:rsidRPr="00CD7BF2" w:rsidRDefault="00872E12" w:rsidP="00872E12">
      <w:pPr>
        <w:ind w:left="1980" w:right="360" w:hanging="540"/>
        <w:jc w:val="both"/>
        <w:rPr>
          <w:sz w:val="20"/>
        </w:rPr>
      </w:pPr>
      <w:bookmarkStart w:id="160" w:name="_Toc448560377"/>
      <w:r w:rsidRPr="00CD7BF2">
        <w:rPr>
          <w:sz w:val="20"/>
        </w:rPr>
        <w:t>7.2</w:t>
      </w:r>
      <w:r w:rsidRPr="00CD7BF2">
        <w:rPr>
          <w:sz w:val="20"/>
        </w:rPr>
        <w:tab/>
        <w:t xml:space="preserve">Consultant represents that it is qualified to perform the Services and that it possesses the necessary licenses </w:t>
      </w:r>
      <w:r w:rsidRPr="00202928">
        <w:rPr>
          <w:noProof/>
          <w:sz w:val="20"/>
        </w:rPr>
        <w:t>and/or</w:t>
      </w:r>
      <w:r w:rsidRPr="00CD7BF2">
        <w:rPr>
          <w:sz w:val="20"/>
        </w:rPr>
        <w:t xml:space="preserve"> permits required to perform the Services or will obtain such licenses and/or permits </w:t>
      </w:r>
      <w:r w:rsidRPr="00202928">
        <w:rPr>
          <w:noProof/>
          <w:sz w:val="20"/>
        </w:rPr>
        <w:t>prior to</w:t>
      </w:r>
      <w:r>
        <w:rPr>
          <w:sz w:val="20"/>
        </w:rPr>
        <w:t xml:space="preserve"> the</w:t>
      </w:r>
      <w:r w:rsidRPr="00CD7BF2">
        <w:rPr>
          <w:sz w:val="20"/>
        </w:rPr>
        <w:t xml:space="preserve"> </w:t>
      </w:r>
      <w:r w:rsidRPr="00202928">
        <w:rPr>
          <w:noProof/>
          <w:sz w:val="20"/>
        </w:rPr>
        <w:t>time</w:t>
      </w:r>
      <w:r w:rsidRPr="00CD7BF2">
        <w:rPr>
          <w:sz w:val="20"/>
        </w:rPr>
        <w:t xml:space="preserve"> such licenses and/or permits are required.  </w:t>
      </w:r>
      <w:r>
        <w:rPr>
          <w:noProof/>
          <w:sz w:val="20"/>
        </w:rPr>
        <w:t>The c</w:t>
      </w:r>
      <w:r w:rsidRPr="00202928">
        <w:rPr>
          <w:noProof/>
          <w:sz w:val="20"/>
        </w:rPr>
        <w:t>onsultant</w:t>
      </w:r>
      <w:r w:rsidRPr="00CD7BF2">
        <w:rPr>
          <w:sz w:val="20"/>
        </w:rPr>
        <w:t xml:space="preserve"> also represents that it has extensive knowledge of all applicable building codes, laws, </w:t>
      </w:r>
      <w:r w:rsidRPr="00202928">
        <w:rPr>
          <w:noProof/>
          <w:sz w:val="20"/>
        </w:rPr>
        <w:t>regulations</w:t>
      </w:r>
      <w:r>
        <w:rPr>
          <w:noProof/>
          <w:sz w:val="20"/>
        </w:rPr>
        <w:t>,</w:t>
      </w:r>
      <w:r w:rsidRPr="00CD7BF2">
        <w:rPr>
          <w:sz w:val="20"/>
        </w:rPr>
        <w:t xml:space="preserve"> and ordinances.</w:t>
      </w:r>
      <w:bookmarkEnd w:id="160"/>
      <w:r w:rsidRPr="00CD7BF2">
        <w:rPr>
          <w:sz w:val="20"/>
        </w:rPr>
        <w:t xml:space="preserve"> </w:t>
      </w:r>
    </w:p>
    <w:p w14:paraId="40383F9F" w14:textId="77777777" w:rsidR="00872E12" w:rsidRPr="00CD7BF2" w:rsidRDefault="00872E12" w:rsidP="00872E12">
      <w:pPr>
        <w:ind w:left="720" w:right="360"/>
        <w:jc w:val="both"/>
        <w:rPr>
          <w:sz w:val="20"/>
        </w:rPr>
      </w:pPr>
    </w:p>
    <w:p w14:paraId="48ED8EBA" w14:textId="77777777" w:rsidR="00872E12" w:rsidRPr="00CD7BF2" w:rsidRDefault="00872E12" w:rsidP="00872E12">
      <w:pPr>
        <w:ind w:left="1980" w:right="360" w:hanging="540"/>
        <w:jc w:val="both"/>
        <w:rPr>
          <w:sz w:val="20"/>
        </w:rPr>
      </w:pPr>
      <w:bookmarkStart w:id="161" w:name="_Toc448560378"/>
      <w:r w:rsidRPr="608BD2E3">
        <w:rPr>
          <w:sz w:val="20"/>
        </w:rPr>
        <w:t>7.3</w:t>
      </w:r>
      <w:r>
        <w:tab/>
      </w:r>
      <w:r w:rsidRPr="608BD2E3">
        <w:rPr>
          <w:sz w:val="20"/>
        </w:rPr>
        <w:t xml:space="preserve">Consultant represents that it and its </w:t>
      </w:r>
      <w:r w:rsidRPr="608BD2E3">
        <w:rPr>
          <w:noProof/>
          <w:sz w:val="20"/>
        </w:rPr>
        <w:t>subconsultants</w:t>
      </w:r>
      <w:r w:rsidRPr="608BD2E3">
        <w:rPr>
          <w:sz w:val="20"/>
        </w:rPr>
        <w:t xml:space="preserve"> have specialized expertise in services similar to those intended for the Project.  Consultant agrees that the Services shall </w:t>
      </w:r>
      <w:r w:rsidRPr="608BD2E3">
        <w:rPr>
          <w:noProof/>
          <w:sz w:val="20"/>
        </w:rPr>
        <w:t>be performed</w:t>
      </w:r>
      <w:r w:rsidRPr="608BD2E3">
        <w:rPr>
          <w:sz w:val="20"/>
        </w:rPr>
        <w:t xml:space="preserve"> in a manner that conforms to the standards of environmental consulting practice observed by a specialist in performing services similar to the Services.  Consultant agrees that </w:t>
      </w:r>
      <w:r w:rsidRPr="608BD2E3">
        <w:rPr>
          <w:noProof/>
          <w:sz w:val="20"/>
        </w:rPr>
        <w:t>for a period of</w:t>
      </w:r>
      <w:r w:rsidRPr="608BD2E3">
        <w:rPr>
          <w:sz w:val="20"/>
        </w:rPr>
        <w:t xml:space="preserve"> one year after the completion of the Services or at the final acceptance of the construction resulting from the Services, whichever is later, it will re-perform or replace any part or all of the Services deemed by </w:t>
      </w:r>
      <w:r>
        <w:rPr>
          <w:sz w:val="20"/>
        </w:rPr>
        <w:t>ACFD</w:t>
      </w:r>
      <w:r w:rsidRPr="608BD2E3">
        <w:rPr>
          <w:sz w:val="20"/>
        </w:rPr>
        <w:t xml:space="preserve"> to be defective </w:t>
      </w:r>
      <w:r w:rsidRPr="608BD2E3">
        <w:rPr>
          <w:noProof/>
          <w:sz w:val="20"/>
        </w:rPr>
        <w:t>and/or</w:t>
      </w:r>
      <w:r w:rsidRPr="608BD2E3">
        <w:rPr>
          <w:sz w:val="20"/>
        </w:rPr>
        <w:t xml:space="preserve"> not meeting the above standard.</w:t>
      </w:r>
      <w:bookmarkEnd w:id="161"/>
      <w:r w:rsidRPr="608BD2E3">
        <w:rPr>
          <w:sz w:val="20"/>
        </w:rPr>
        <w:t xml:space="preserve"> </w:t>
      </w:r>
    </w:p>
    <w:p w14:paraId="5C8958D9" w14:textId="77777777" w:rsidR="00872E12" w:rsidRPr="00CD7BF2" w:rsidRDefault="00872E12" w:rsidP="00872E12">
      <w:pPr>
        <w:ind w:left="720" w:right="360"/>
        <w:jc w:val="both"/>
        <w:rPr>
          <w:sz w:val="20"/>
        </w:rPr>
      </w:pPr>
    </w:p>
    <w:p w14:paraId="1C227086" w14:textId="77777777" w:rsidR="00872E12" w:rsidRPr="00CD7BF2" w:rsidRDefault="00872E12" w:rsidP="00872E12">
      <w:pPr>
        <w:ind w:left="1980" w:right="360" w:hanging="540"/>
        <w:jc w:val="both"/>
        <w:rPr>
          <w:sz w:val="20"/>
        </w:rPr>
      </w:pPr>
      <w:bookmarkStart w:id="162" w:name="_Toc448560379"/>
      <w:r w:rsidRPr="00202928">
        <w:rPr>
          <w:noProof/>
          <w:sz w:val="20"/>
        </w:rPr>
        <w:t>7.4</w:t>
      </w:r>
      <w:r w:rsidRPr="00202928">
        <w:rPr>
          <w:noProof/>
          <w:sz w:val="20"/>
        </w:rPr>
        <w:tab/>
        <w:t xml:space="preserve">The granting of any progress payment by </w:t>
      </w:r>
      <w:r>
        <w:rPr>
          <w:noProof/>
          <w:sz w:val="20"/>
        </w:rPr>
        <w:t>ACFD</w:t>
      </w:r>
      <w:r w:rsidRPr="00202928">
        <w:rPr>
          <w:noProof/>
          <w:sz w:val="20"/>
        </w:rPr>
        <w:t xml:space="preserve">, or the receipt thereof by Consultant, or any inspection, review, approval or oral statement by any representative of </w:t>
      </w:r>
      <w:r>
        <w:rPr>
          <w:noProof/>
          <w:sz w:val="20"/>
        </w:rPr>
        <w:t>ACFD</w:t>
      </w:r>
      <w:r w:rsidRPr="00202928">
        <w:rPr>
          <w:noProof/>
          <w:sz w:val="20"/>
        </w:rPr>
        <w:t xml:space="preserve"> or any other governmental entity, shall in no way waive or limit the obligations in this Section 7 or lessen the liability of Consultant to re-perform or replace unsatisfactory Services to the extent required by Section 7.3 above, including but not limited to cases where the defective or below standard Services may not have been apparent or detected at the time of such payment, inspection, review or approval.</w:t>
      </w:r>
      <w:bookmarkEnd w:id="162"/>
      <w:r w:rsidRPr="00CD7BF2">
        <w:rPr>
          <w:sz w:val="20"/>
        </w:rPr>
        <w:t xml:space="preserve"> </w:t>
      </w:r>
    </w:p>
    <w:p w14:paraId="70438989" w14:textId="77777777" w:rsidR="00872E12" w:rsidRPr="00CD7BF2" w:rsidRDefault="00872E12" w:rsidP="00872E12">
      <w:pPr>
        <w:ind w:left="720" w:right="360"/>
        <w:jc w:val="both"/>
        <w:rPr>
          <w:sz w:val="20"/>
        </w:rPr>
      </w:pPr>
    </w:p>
    <w:p w14:paraId="6A004A32" w14:textId="77777777" w:rsidR="00872E12" w:rsidRDefault="00872E12" w:rsidP="00872E12">
      <w:pPr>
        <w:ind w:left="720" w:right="360"/>
        <w:jc w:val="both"/>
        <w:rPr>
          <w:b/>
          <w:sz w:val="20"/>
        </w:rPr>
      </w:pPr>
      <w:bookmarkStart w:id="163" w:name="_Toc434999710"/>
      <w:bookmarkStart w:id="164" w:name="_Toc448560380"/>
      <w:bookmarkStart w:id="165" w:name="_Toc448560557"/>
      <w:bookmarkStart w:id="166" w:name="_Toc448560593"/>
      <w:bookmarkStart w:id="167" w:name="_Toc449759118"/>
      <w:r w:rsidRPr="00CD7BF2">
        <w:rPr>
          <w:b/>
          <w:sz w:val="20"/>
        </w:rPr>
        <w:t>8</w:t>
      </w:r>
      <w:r w:rsidRPr="00CD7BF2">
        <w:rPr>
          <w:b/>
          <w:sz w:val="20"/>
        </w:rPr>
        <w:tab/>
      </w:r>
      <w:r w:rsidRPr="007955C0">
        <w:rPr>
          <w:b/>
          <w:sz w:val="20"/>
        </w:rPr>
        <w:t>Indemnification and General Liability</w:t>
      </w:r>
      <w:bookmarkEnd w:id="163"/>
      <w:bookmarkEnd w:id="164"/>
      <w:bookmarkEnd w:id="165"/>
      <w:bookmarkEnd w:id="166"/>
      <w:bookmarkEnd w:id="167"/>
      <w:r>
        <w:rPr>
          <w:b/>
          <w:sz w:val="20"/>
        </w:rPr>
        <w:t xml:space="preserve"> </w:t>
      </w:r>
    </w:p>
    <w:p w14:paraId="282B6311" w14:textId="77777777" w:rsidR="00872E12" w:rsidRPr="007955C0" w:rsidRDefault="00872E12" w:rsidP="00872E12">
      <w:pPr>
        <w:ind w:left="720" w:right="360"/>
        <w:jc w:val="both"/>
        <w:rPr>
          <w:sz w:val="20"/>
        </w:rPr>
      </w:pPr>
    </w:p>
    <w:p w14:paraId="2384432B" w14:textId="77777777" w:rsidR="00872E12" w:rsidRPr="00E61A4B" w:rsidRDefault="00872E12" w:rsidP="00872E12">
      <w:pPr>
        <w:ind w:left="1980" w:right="360" w:hanging="540"/>
        <w:jc w:val="both"/>
        <w:rPr>
          <w:sz w:val="20"/>
        </w:rPr>
      </w:pPr>
      <w:bookmarkStart w:id="168" w:name="_Toc448560382"/>
      <w:r w:rsidRPr="00202928">
        <w:rPr>
          <w:noProof/>
          <w:sz w:val="20"/>
        </w:rPr>
        <w:t>8.1</w:t>
      </w:r>
      <w:r w:rsidRPr="00202928">
        <w:rPr>
          <w:noProof/>
          <w:sz w:val="20"/>
        </w:rPr>
        <w:tab/>
        <w:t xml:space="preserve">To the fullest extent permitted by law, Consultant shall defend (with legal counsel reasonably acceptable to </w:t>
      </w:r>
      <w:r>
        <w:rPr>
          <w:noProof/>
          <w:sz w:val="20"/>
        </w:rPr>
        <w:t>ACFD</w:t>
      </w:r>
      <w:r w:rsidRPr="00202928">
        <w:rPr>
          <w:noProof/>
          <w:sz w:val="20"/>
        </w:rPr>
        <w:t>) indemnify</w:t>
      </w:r>
      <w:r>
        <w:rPr>
          <w:noProof/>
          <w:sz w:val="20"/>
        </w:rPr>
        <w:t xml:space="preserve">, </w:t>
      </w:r>
      <w:r w:rsidRPr="00202928">
        <w:rPr>
          <w:noProof/>
          <w:sz w:val="20"/>
        </w:rPr>
        <w:t xml:space="preserve">and hold harmless the </w:t>
      </w:r>
      <w:r>
        <w:rPr>
          <w:noProof/>
          <w:sz w:val="20"/>
        </w:rPr>
        <w:t>ACFD</w:t>
      </w:r>
      <w:r w:rsidRPr="00202928">
        <w:rPr>
          <w:noProof/>
          <w:sz w:val="20"/>
        </w:rPr>
        <w:t xml:space="preserve">, its </w:t>
      </w:r>
      <w:r w:rsidRPr="00202928">
        <w:rPr>
          <w:noProof/>
          <w:sz w:val="20"/>
        </w:rPr>
        <w:lastRenderedPageBreak/>
        <w:t xml:space="preserve">officers, agents, departments, officials, representatives and employees (collectively “Indemnitees”) from and against any and all claims, losses, damages, injuries (including, without limitation, injury to or death of an employee of Consultant or its Subconsultants), expenses, liabilities of every kind, nature and description (including, without limitation, indirect and incidental special and consequential damages, court costs, attorneys’ fees, litigation expenses and fees of expert consultants or expert witnesses incurred in connection therewith and costs of investigation) </w:t>
      </w:r>
      <w:bookmarkEnd w:id="168"/>
      <w:r w:rsidRPr="00202928">
        <w:rPr>
          <w:noProof/>
          <w:sz w:val="20"/>
        </w:rPr>
        <w:t>to the extent they arise from, or are brought for, or on account of or are connected in any way to Consultant’s performance of this agreement (collectively “Liabilities”) except where such Liabilities are caused solely by the negligence or willful misconduct of any indemnitee.</w:t>
      </w:r>
      <w:r w:rsidRPr="00E61A4B">
        <w:rPr>
          <w:sz w:val="20"/>
        </w:rPr>
        <w:t xml:space="preserve">  </w:t>
      </w:r>
      <w:r>
        <w:rPr>
          <w:sz w:val="20"/>
        </w:rPr>
        <w:t>ACFD</w:t>
      </w:r>
      <w:r w:rsidRPr="00E61A4B">
        <w:rPr>
          <w:sz w:val="20"/>
        </w:rPr>
        <w:t xml:space="preserve"> may participate </w:t>
      </w:r>
      <w:r w:rsidRPr="00202928">
        <w:rPr>
          <w:noProof/>
          <w:sz w:val="20"/>
        </w:rPr>
        <w:t>in the defense of</w:t>
      </w:r>
      <w:r w:rsidRPr="00E61A4B">
        <w:rPr>
          <w:sz w:val="20"/>
        </w:rPr>
        <w:t xml:space="preserve"> any such claim without relieving Consultant of any obligation hereunder.  This indemnity obligation shall be for the full amount of all damage to </w:t>
      </w:r>
      <w:r>
        <w:rPr>
          <w:sz w:val="20"/>
        </w:rPr>
        <w:t>ACFD</w:t>
      </w:r>
      <w:r w:rsidRPr="00E61A4B">
        <w:rPr>
          <w:sz w:val="20"/>
        </w:rPr>
        <w:t>, including defense costs, and shall not be limited by any insurance limits.</w:t>
      </w:r>
    </w:p>
    <w:p w14:paraId="241180BF" w14:textId="77777777" w:rsidR="00872E12" w:rsidRPr="00E61A4B" w:rsidRDefault="00872E12" w:rsidP="00872E12">
      <w:pPr>
        <w:ind w:right="360"/>
        <w:jc w:val="both"/>
        <w:rPr>
          <w:sz w:val="20"/>
        </w:rPr>
      </w:pPr>
    </w:p>
    <w:p w14:paraId="4E84D4BC" w14:textId="77777777" w:rsidR="00872E12" w:rsidRPr="00E61A4B" w:rsidRDefault="00872E12" w:rsidP="00872E12">
      <w:pPr>
        <w:ind w:left="1980" w:right="360" w:hanging="540"/>
        <w:jc w:val="both"/>
        <w:rPr>
          <w:sz w:val="20"/>
        </w:rPr>
      </w:pPr>
      <w:bookmarkStart w:id="169" w:name="_Toc448560383"/>
      <w:r w:rsidRPr="00202928">
        <w:rPr>
          <w:noProof/>
          <w:sz w:val="20"/>
        </w:rPr>
        <w:t>8.2</w:t>
      </w:r>
      <w:r w:rsidRPr="00202928">
        <w:rPr>
          <w:noProof/>
          <w:sz w:val="20"/>
        </w:rPr>
        <w:tab/>
        <w:t xml:space="preserve">Consultant shall defend (with legal counsel reasonably acceptable to the </w:t>
      </w:r>
      <w:r>
        <w:rPr>
          <w:noProof/>
          <w:sz w:val="20"/>
        </w:rPr>
        <w:t>ACFD</w:t>
      </w:r>
      <w:r w:rsidRPr="00202928">
        <w:rPr>
          <w:noProof/>
          <w:sz w:val="20"/>
        </w:rPr>
        <w:t>), indemnify and hold harmless the Indemnitees from all loss, cost, damage, expense, liability or claims, in law or in equity, including attorneys’ fees, court costs, litigation expenses and fees of expert consultants or expert witnesses, that may at any time arise for any infringement of the patent rights, copyright, trade secret, trade name, trademark, service mark or any other proprietary right of any person</w:t>
      </w:r>
      <w:bookmarkEnd w:id="169"/>
      <w:r w:rsidRPr="00202928">
        <w:rPr>
          <w:noProof/>
          <w:sz w:val="20"/>
        </w:rPr>
        <w:t xml:space="preserve"> </w:t>
      </w:r>
      <w:bookmarkStart w:id="170" w:name="_Toc448560384"/>
      <w:r w:rsidRPr="00202928">
        <w:rPr>
          <w:noProof/>
          <w:sz w:val="20"/>
        </w:rPr>
        <w:t xml:space="preserve">or persons in consequence of the use by </w:t>
      </w:r>
      <w:r>
        <w:rPr>
          <w:noProof/>
          <w:sz w:val="20"/>
        </w:rPr>
        <w:t>ACFD</w:t>
      </w:r>
      <w:r w:rsidRPr="00202928">
        <w:rPr>
          <w:noProof/>
          <w:sz w:val="20"/>
        </w:rPr>
        <w:t xml:space="preserve">, or any of the other Indemnitees, of Articles or Services to be supplied </w:t>
      </w:r>
      <w:r>
        <w:rPr>
          <w:noProof/>
          <w:sz w:val="20"/>
        </w:rPr>
        <w:t xml:space="preserve">by the Consultant </w:t>
      </w:r>
      <w:r w:rsidRPr="00202928">
        <w:rPr>
          <w:noProof/>
          <w:sz w:val="20"/>
        </w:rPr>
        <w:t>in the performance of this Agreement.</w:t>
      </w:r>
      <w:bookmarkEnd w:id="170"/>
      <w:r w:rsidRPr="00E61A4B">
        <w:rPr>
          <w:sz w:val="20"/>
        </w:rPr>
        <w:t xml:space="preserve"> </w:t>
      </w:r>
    </w:p>
    <w:p w14:paraId="58E216B9" w14:textId="77777777" w:rsidR="00872E12" w:rsidRPr="00E61A4B" w:rsidRDefault="00872E12" w:rsidP="00872E12">
      <w:pPr>
        <w:ind w:left="720" w:right="360"/>
        <w:jc w:val="both"/>
        <w:rPr>
          <w:sz w:val="20"/>
        </w:rPr>
      </w:pPr>
    </w:p>
    <w:p w14:paraId="748E9CA8" w14:textId="77777777" w:rsidR="00872E12" w:rsidRPr="00E61A4B" w:rsidRDefault="00872E12" w:rsidP="00872E12">
      <w:pPr>
        <w:ind w:left="1980" w:right="360" w:hanging="540"/>
        <w:jc w:val="both"/>
        <w:rPr>
          <w:sz w:val="20"/>
        </w:rPr>
      </w:pPr>
      <w:bookmarkStart w:id="171" w:name="_Toc448560385"/>
      <w:r w:rsidRPr="00E61A4B">
        <w:rPr>
          <w:sz w:val="20"/>
        </w:rPr>
        <w:t>8.3</w:t>
      </w:r>
      <w:r w:rsidRPr="00E61A4B">
        <w:rPr>
          <w:sz w:val="20"/>
        </w:rPr>
        <w:tab/>
      </w:r>
      <w:r>
        <w:rPr>
          <w:sz w:val="20"/>
        </w:rPr>
        <w:t>ACFD</w:t>
      </w:r>
      <w:r w:rsidRPr="00DB0086">
        <w:rPr>
          <w:sz w:val="20"/>
        </w:rPr>
        <w:t xml:space="preserve"> shall include a provision in the construction contract with the general contractor on the Project requiring the general contractor to indemnify Consultant for damages resulting from the negligence of the general contractor and its subcontractors.  </w:t>
      </w:r>
      <w:r>
        <w:rPr>
          <w:sz w:val="20"/>
        </w:rPr>
        <w:t>ACFD</w:t>
      </w:r>
      <w:r w:rsidRPr="00DB0086">
        <w:rPr>
          <w:sz w:val="20"/>
        </w:rPr>
        <w:t xml:space="preserve"> shall also include a provision in the construction contract with the general contractor on the project requiring the general contractor to name Consultant as an additional insured on its CGL insurance coverage.</w:t>
      </w:r>
      <w:r w:rsidRPr="00E61A4B">
        <w:rPr>
          <w:sz w:val="20"/>
        </w:rPr>
        <w:t xml:space="preserve"> </w:t>
      </w:r>
      <w:bookmarkEnd w:id="171"/>
    </w:p>
    <w:p w14:paraId="1E1CD6FD" w14:textId="77777777" w:rsidR="00872E12" w:rsidRPr="00E61A4B" w:rsidRDefault="00872E12" w:rsidP="00872E12">
      <w:pPr>
        <w:ind w:left="720" w:right="360"/>
        <w:jc w:val="both"/>
        <w:rPr>
          <w:sz w:val="20"/>
        </w:rPr>
      </w:pPr>
    </w:p>
    <w:p w14:paraId="5370686C" w14:textId="77777777" w:rsidR="00872E12" w:rsidRPr="00E61A4B" w:rsidRDefault="00872E12" w:rsidP="00872E12">
      <w:pPr>
        <w:ind w:left="1980" w:right="360" w:hanging="540"/>
        <w:jc w:val="both"/>
        <w:rPr>
          <w:sz w:val="20"/>
        </w:rPr>
      </w:pPr>
      <w:bookmarkStart w:id="172" w:name="_Toc448560387"/>
      <w:r w:rsidRPr="00E61A4B">
        <w:rPr>
          <w:sz w:val="20"/>
        </w:rPr>
        <w:t>8.4</w:t>
      </w:r>
      <w:r w:rsidRPr="00E61A4B">
        <w:rPr>
          <w:sz w:val="20"/>
        </w:rPr>
        <w:tab/>
        <w:t xml:space="preserve">Consultant shall place in its </w:t>
      </w:r>
      <w:r w:rsidRPr="00202928">
        <w:rPr>
          <w:noProof/>
          <w:sz w:val="20"/>
        </w:rPr>
        <w:t>subconsulting</w:t>
      </w:r>
      <w:r w:rsidRPr="00E61A4B">
        <w:rPr>
          <w:sz w:val="20"/>
        </w:rPr>
        <w:t xml:space="preserve"> agreements and cause its Subconsultants to agree to indemnities and insurance obligations </w:t>
      </w:r>
      <w:r w:rsidRPr="00202928">
        <w:rPr>
          <w:noProof/>
          <w:sz w:val="20"/>
        </w:rPr>
        <w:t>in favor of</w:t>
      </w:r>
      <w:r w:rsidRPr="00E61A4B">
        <w:rPr>
          <w:sz w:val="20"/>
        </w:rPr>
        <w:t xml:space="preserve"> </w:t>
      </w:r>
      <w:r>
        <w:rPr>
          <w:sz w:val="20"/>
        </w:rPr>
        <w:t>ACFD</w:t>
      </w:r>
      <w:r w:rsidRPr="00E61A4B">
        <w:rPr>
          <w:sz w:val="20"/>
        </w:rPr>
        <w:t xml:space="preserve"> and other Indemnitees in the exact form and substance of those contained in this Agreement.</w:t>
      </w:r>
      <w:bookmarkEnd w:id="172"/>
      <w:r w:rsidRPr="00E61A4B">
        <w:rPr>
          <w:sz w:val="20"/>
        </w:rPr>
        <w:t xml:space="preserve"> Consultant shall require all </w:t>
      </w:r>
      <w:r w:rsidRPr="00202928">
        <w:rPr>
          <w:noProof/>
          <w:sz w:val="20"/>
        </w:rPr>
        <w:t>subconsultants</w:t>
      </w:r>
      <w:r w:rsidRPr="00E61A4B">
        <w:rPr>
          <w:sz w:val="20"/>
        </w:rPr>
        <w:t xml:space="preserve"> to comply with all indemnification and insurance requirements of this </w:t>
      </w:r>
      <w:r>
        <w:rPr>
          <w:noProof/>
          <w:sz w:val="20"/>
        </w:rPr>
        <w:t>A</w:t>
      </w:r>
      <w:r w:rsidRPr="00202928">
        <w:rPr>
          <w:noProof/>
          <w:sz w:val="20"/>
        </w:rPr>
        <w:t>greement</w:t>
      </w:r>
      <w:r w:rsidRPr="00E61A4B">
        <w:rPr>
          <w:sz w:val="20"/>
        </w:rPr>
        <w:t xml:space="preserve">, including, without limitation, Exhibit C. Consultant shall verify </w:t>
      </w:r>
      <w:r w:rsidRPr="00202928">
        <w:rPr>
          <w:noProof/>
          <w:sz w:val="20"/>
        </w:rPr>
        <w:t>subconsultant’s</w:t>
      </w:r>
      <w:r w:rsidRPr="00E61A4B">
        <w:rPr>
          <w:sz w:val="20"/>
        </w:rPr>
        <w:t xml:space="preserve"> compliance.</w:t>
      </w:r>
    </w:p>
    <w:p w14:paraId="1A62E023" w14:textId="77777777" w:rsidR="00872E12" w:rsidRPr="00E61A4B" w:rsidRDefault="00872E12" w:rsidP="00872E12">
      <w:pPr>
        <w:ind w:left="720" w:right="360"/>
        <w:jc w:val="both"/>
        <w:rPr>
          <w:sz w:val="20"/>
        </w:rPr>
      </w:pPr>
    </w:p>
    <w:p w14:paraId="5E3D5D94" w14:textId="77777777" w:rsidR="00872E12" w:rsidRPr="000B7FD4" w:rsidRDefault="00872E12" w:rsidP="00872E12">
      <w:pPr>
        <w:ind w:left="1980" w:right="360" w:hanging="540"/>
        <w:jc w:val="both"/>
        <w:rPr>
          <w:sz w:val="20"/>
        </w:rPr>
      </w:pPr>
      <w:bookmarkStart w:id="173" w:name="_Toc448560388"/>
      <w:r w:rsidRPr="00E61A4B">
        <w:rPr>
          <w:sz w:val="20"/>
        </w:rPr>
        <w:lastRenderedPageBreak/>
        <w:t>8.5</w:t>
      </w:r>
      <w:r w:rsidRPr="00E61A4B">
        <w:rPr>
          <w:sz w:val="20"/>
        </w:rPr>
        <w:tab/>
      </w:r>
      <w:r>
        <w:rPr>
          <w:sz w:val="20"/>
        </w:rPr>
        <w:t>ACFD</w:t>
      </w:r>
      <w:r w:rsidRPr="00DB0086">
        <w:rPr>
          <w:sz w:val="20"/>
        </w:rPr>
        <w:t xml:space="preserve"> acknowledges that the discovery, presence, handling or removal of asbestos products, polychlorinated biphenyl (PCB) or other hazardous substances which may presently exist at the Project site is outside of Consultant’s expertise and </w:t>
      </w:r>
      <w:r w:rsidRPr="00DB0086">
        <w:rPr>
          <w:noProof/>
          <w:sz w:val="20"/>
        </w:rPr>
        <w:t>is not included</w:t>
      </w:r>
      <w:r w:rsidRPr="00DB0086">
        <w:rPr>
          <w:sz w:val="20"/>
        </w:rPr>
        <w:t xml:space="preserve"> in the scope of Services Consultant is to perform nor included in Consultant’s insurance.  </w:t>
      </w:r>
      <w:r>
        <w:rPr>
          <w:sz w:val="20"/>
        </w:rPr>
        <w:t>ACFD</w:t>
      </w:r>
      <w:r w:rsidRPr="00DB0086">
        <w:rPr>
          <w:sz w:val="20"/>
        </w:rPr>
        <w:t xml:space="preserve"> shall hire an expert consultant in this field if the Project involves such materials.  Consultant shall not be responsible or be involved in any way with the discovery, presence, handling or removal of such materials.  Consultant shall be </w:t>
      </w:r>
      <w:r w:rsidRPr="00DB0086">
        <w:rPr>
          <w:noProof/>
          <w:sz w:val="20"/>
        </w:rPr>
        <w:t>responsible for coordinating</w:t>
      </w:r>
      <w:r w:rsidRPr="00DB0086">
        <w:rPr>
          <w:sz w:val="20"/>
        </w:rPr>
        <w:t xml:space="preserve"> with </w:t>
      </w:r>
      <w:r>
        <w:rPr>
          <w:sz w:val="20"/>
        </w:rPr>
        <w:t>ACFD</w:t>
      </w:r>
      <w:r w:rsidRPr="00DB0086">
        <w:rPr>
          <w:sz w:val="20"/>
        </w:rPr>
        <w:t>’s expert consultant as required by Appendix “A</w:t>
      </w:r>
      <w:r w:rsidRPr="00DB0086">
        <w:rPr>
          <w:noProof/>
          <w:sz w:val="20"/>
        </w:rPr>
        <w:t>,”</w:t>
      </w:r>
      <w:r w:rsidRPr="00DB0086">
        <w:rPr>
          <w:sz w:val="20"/>
        </w:rPr>
        <w:t xml:space="preserve"> Services to Be Provided by Consultant</w:t>
      </w:r>
      <w:bookmarkStart w:id="174" w:name="_Toc434999711"/>
      <w:bookmarkStart w:id="175" w:name="_Toc448560389"/>
      <w:bookmarkStart w:id="176" w:name="_Toc448560558"/>
      <w:bookmarkStart w:id="177" w:name="_Toc448560594"/>
      <w:bookmarkStart w:id="178" w:name="_Toc449759119"/>
      <w:bookmarkEnd w:id="173"/>
      <w:r w:rsidRPr="000B7FD4">
        <w:rPr>
          <w:sz w:val="20"/>
        </w:rPr>
        <w:t>.</w:t>
      </w:r>
    </w:p>
    <w:p w14:paraId="733BDFD0" w14:textId="77777777" w:rsidR="00872E12" w:rsidRPr="00CD7BF2" w:rsidRDefault="00872E12" w:rsidP="00872E12">
      <w:pPr>
        <w:ind w:left="720" w:right="360"/>
        <w:jc w:val="both"/>
        <w:rPr>
          <w:sz w:val="20"/>
        </w:rPr>
      </w:pPr>
    </w:p>
    <w:p w14:paraId="5B0621BA" w14:textId="77777777" w:rsidR="00872E12" w:rsidRDefault="00872E12" w:rsidP="00872E12">
      <w:pPr>
        <w:ind w:left="720" w:right="360"/>
        <w:jc w:val="both"/>
        <w:rPr>
          <w:b/>
          <w:sz w:val="20"/>
        </w:rPr>
      </w:pPr>
      <w:r w:rsidRPr="00CD7BF2">
        <w:rPr>
          <w:b/>
          <w:sz w:val="20"/>
        </w:rPr>
        <w:t>9</w:t>
      </w:r>
      <w:r w:rsidRPr="00CD7BF2">
        <w:rPr>
          <w:b/>
          <w:sz w:val="20"/>
        </w:rPr>
        <w:tab/>
        <w:t xml:space="preserve">Liability of </w:t>
      </w:r>
      <w:bookmarkEnd w:id="174"/>
      <w:bookmarkEnd w:id="175"/>
      <w:bookmarkEnd w:id="176"/>
      <w:bookmarkEnd w:id="177"/>
      <w:bookmarkEnd w:id="178"/>
      <w:r>
        <w:rPr>
          <w:b/>
          <w:sz w:val="20"/>
        </w:rPr>
        <w:t>ACFD</w:t>
      </w:r>
    </w:p>
    <w:p w14:paraId="1548BD75" w14:textId="77777777" w:rsidR="00872E12" w:rsidRPr="00CD7BF2" w:rsidRDefault="00872E12" w:rsidP="00872E12">
      <w:pPr>
        <w:ind w:left="720" w:right="360" w:firstLine="720"/>
        <w:jc w:val="both"/>
        <w:rPr>
          <w:sz w:val="20"/>
        </w:rPr>
      </w:pPr>
      <w:r>
        <w:rPr>
          <w:b/>
          <w:sz w:val="20"/>
        </w:rPr>
        <w:tab/>
      </w:r>
    </w:p>
    <w:p w14:paraId="2298DFA9" w14:textId="77777777" w:rsidR="00872E12" w:rsidRPr="00E61A4B" w:rsidRDefault="00872E12" w:rsidP="00872E12">
      <w:pPr>
        <w:ind w:left="1980" w:right="360" w:hanging="540"/>
        <w:jc w:val="both"/>
        <w:rPr>
          <w:sz w:val="20"/>
        </w:rPr>
      </w:pPr>
      <w:bookmarkStart w:id="179" w:name="_Toc448560391"/>
      <w:r w:rsidRPr="00E61A4B">
        <w:rPr>
          <w:sz w:val="20"/>
        </w:rPr>
        <w:t>9.1</w:t>
      </w:r>
      <w:r w:rsidRPr="00E61A4B">
        <w:rPr>
          <w:sz w:val="20"/>
        </w:rPr>
        <w:tab/>
        <w:t>Except as provided in Appendix “A</w:t>
      </w:r>
      <w:r>
        <w:rPr>
          <w:noProof/>
          <w:sz w:val="20"/>
        </w:rPr>
        <w:t>,”</w:t>
      </w:r>
      <w:r w:rsidRPr="00E61A4B">
        <w:rPr>
          <w:sz w:val="20"/>
        </w:rPr>
        <w:t xml:space="preserve"> Services to be provided by Consultant, and Appendix “C</w:t>
      </w:r>
      <w:r>
        <w:rPr>
          <w:noProof/>
          <w:sz w:val="20"/>
        </w:rPr>
        <w:t>,”</w:t>
      </w:r>
      <w:r w:rsidRPr="00E61A4B">
        <w:rPr>
          <w:sz w:val="20"/>
        </w:rPr>
        <w:t xml:space="preserve"> Insurance, </w:t>
      </w:r>
      <w:r>
        <w:rPr>
          <w:sz w:val="20"/>
        </w:rPr>
        <w:t>ACFD</w:t>
      </w:r>
      <w:r w:rsidRPr="00E61A4B">
        <w:rPr>
          <w:sz w:val="20"/>
        </w:rPr>
        <w:t>’s obligations under this Agreement shall be limited to the payment of the compensation provided for in Sections 3, 4 and 5 of this Agreement.</w:t>
      </w:r>
      <w:bookmarkEnd w:id="179"/>
      <w:r w:rsidRPr="00E61A4B">
        <w:rPr>
          <w:sz w:val="20"/>
        </w:rPr>
        <w:t xml:space="preserve"> </w:t>
      </w:r>
    </w:p>
    <w:p w14:paraId="5DC92C09" w14:textId="77777777" w:rsidR="00872E12" w:rsidRPr="00E61A4B" w:rsidRDefault="00872E12" w:rsidP="00872E12">
      <w:pPr>
        <w:ind w:left="720" w:right="360"/>
        <w:jc w:val="both"/>
        <w:rPr>
          <w:sz w:val="20"/>
        </w:rPr>
      </w:pPr>
    </w:p>
    <w:p w14:paraId="09AB46B7" w14:textId="77777777" w:rsidR="00872E12" w:rsidRPr="00E61A4B" w:rsidRDefault="00872E12" w:rsidP="00872E12">
      <w:pPr>
        <w:ind w:left="1980" w:right="360" w:hanging="540"/>
        <w:jc w:val="both"/>
        <w:rPr>
          <w:sz w:val="20"/>
        </w:rPr>
      </w:pPr>
      <w:bookmarkStart w:id="180" w:name="_Toc448560392"/>
      <w:r w:rsidRPr="00202928">
        <w:rPr>
          <w:noProof/>
          <w:sz w:val="20"/>
        </w:rPr>
        <w:t>9.2</w:t>
      </w:r>
      <w:r w:rsidRPr="00202928">
        <w:rPr>
          <w:noProof/>
          <w:sz w:val="20"/>
        </w:rPr>
        <w:tab/>
        <w:t xml:space="preserve">Notwithstanding any other provision of this Agreement, in no event shall </w:t>
      </w:r>
      <w:r>
        <w:rPr>
          <w:noProof/>
          <w:sz w:val="20"/>
        </w:rPr>
        <w:t>ACFD</w:t>
      </w:r>
      <w:r w:rsidRPr="00202928">
        <w:rPr>
          <w:noProof/>
          <w:sz w:val="20"/>
        </w:rPr>
        <w:t xml:space="preserve"> be liable, regardless of whether any claim is based on contract or tort, for any special, consequential, indirect or incidental damages, including, but not limited to, lost profits or revenue, arising out of or in connection with this Agreement or the Services performed in connection with this Agreement.</w:t>
      </w:r>
      <w:bookmarkEnd w:id="180"/>
      <w:r w:rsidRPr="00E61A4B">
        <w:rPr>
          <w:sz w:val="20"/>
        </w:rPr>
        <w:t xml:space="preserve"> </w:t>
      </w:r>
    </w:p>
    <w:p w14:paraId="0AC48E1C" w14:textId="77777777" w:rsidR="00872E12" w:rsidRPr="00E61A4B" w:rsidRDefault="00872E12" w:rsidP="00872E12">
      <w:pPr>
        <w:ind w:left="720" w:right="360"/>
        <w:jc w:val="both"/>
        <w:rPr>
          <w:sz w:val="20"/>
        </w:rPr>
      </w:pPr>
    </w:p>
    <w:p w14:paraId="318C816B" w14:textId="77777777" w:rsidR="00872E12" w:rsidRPr="00E61A4B" w:rsidRDefault="00872E12" w:rsidP="00872E12">
      <w:pPr>
        <w:ind w:left="1980" w:right="360" w:hanging="540"/>
        <w:jc w:val="both"/>
        <w:rPr>
          <w:sz w:val="20"/>
        </w:rPr>
      </w:pPr>
      <w:bookmarkStart w:id="181" w:name="_Toc448560394"/>
      <w:r w:rsidRPr="00E61A4B">
        <w:rPr>
          <w:sz w:val="20"/>
        </w:rPr>
        <w:t>9.3</w:t>
      </w:r>
      <w:r w:rsidRPr="00E61A4B">
        <w:rPr>
          <w:sz w:val="20"/>
        </w:rPr>
        <w:tab/>
      </w:r>
      <w:r>
        <w:rPr>
          <w:sz w:val="20"/>
        </w:rPr>
        <w:t>ACFD</w:t>
      </w:r>
      <w:r w:rsidRPr="007955C0">
        <w:rPr>
          <w:sz w:val="20"/>
        </w:rPr>
        <w:t xml:space="preserve"> shall not be responsible for any damage to persons or property as a result of the use, misuse or failure of any equipment used by Consultant, or by any of </w:t>
      </w:r>
      <w:r>
        <w:rPr>
          <w:sz w:val="20"/>
        </w:rPr>
        <w:t xml:space="preserve">Consultant’s </w:t>
      </w:r>
      <w:r w:rsidRPr="007955C0">
        <w:rPr>
          <w:sz w:val="20"/>
        </w:rPr>
        <w:t xml:space="preserve"> employees,</w:t>
      </w:r>
      <w:r>
        <w:rPr>
          <w:sz w:val="20"/>
        </w:rPr>
        <w:t xml:space="preserve"> independent contractors, or Subconsultants</w:t>
      </w:r>
      <w:r w:rsidRPr="007955C0">
        <w:rPr>
          <w:sz w:val="20"/>
        </w:rPr>
        <w:t xml:space="preserve"> even though such equipment be furnished, rented or loaned  by </w:t>
      </w:r>
      <w:r>
        <w:rPr>
          <w:sz w:val="20"/>
        </w:rPr>
        <w:t>ACFD</w:t>
      </w:r>
      <w:r w:rsidRPr="007955C0">
        <w:rPr>
          <w:sz w:val="20"/>
        </w:rPr>
        <w:t xml:space="preserve">.  </w:t>
      </w:r>
      <w:r w:rsidRPr="00AA5836">
        <w:rPr>
          <w:noProof/>
          <w:sz w:val="20"/>
        </w:rPr>
        <w:t>The acceptance or use of such equipment by Consultant</w:t>
      </w:r>
      <w:r>
        <w:rPr>
          <w:noProof/>
          <w:sz w:val="20"/>
        </w:rPr>
        <w:t xml:space="preserve"> </w:t>
      </w:r>
      <w:r w:rsidRPr="00AA5836">
        <w:rPr>
          <w:noProof/>
          <w:sz w:val="20"/>
        </w:rPr>
        <w:t xml:space="preserve"> shall be construed to mean that Consultant accepts full responsibility for and agrees to exonerate, indemnify, defend and save harmless </w:t>
      </w:r>
      <w:r>
        <w:rPr>
          <w:noProof/>
          <w:sz w:val="20"/>
        </w:rPr>
        <w:t>ACFD</w:t>
      </w:r>
      <w:r w:rsidRPr="00AA5836">
        <w:rPr>
          <w:noProof/>
          <w:sz w:val="20"/>
        </w:rPr>
        <w:t xml:space="preserve"> from and against any and all claims for any damage or injury of any type, including attorneys’ fees, arising from the use, misuse or failure of such equipment, whether such damage be to the Consultant, its employees,</w:t>
      </w:r>
      <w:r>
        <w:rPr>
          <w:noProof/>
          <w:sz w:val="20"/>
        </w:rPr>
        <w:t xml:space="preserve"> independent contractors, or Subconsultants,</w:t>
      </w:r>
      <w:r w:rsidRPr="00AA5836">
        <w:rPr>
          <w:noProof/>
          <w:sz w:val="20"/>
        </w:rPr>
        <w:t xml:space="preserve"> </w:t>
      </w:r>
      <w:r>
        <w:rPr>
          <w:noProof/>
          <w:sz w:val="20"/>
        </w:rPr>
        <w:t>ACFD</w:t>
      </w:r>
      <w:r w:rsidRPr="00AA5836">
        <w:rPr>
          <w:noProof/>
          <w:sz w:val="20"/>
        </w:rPr>
        <w:t xml:space="preserve"> employees or third parties, or to property belonging to any of the above.</w:t>
      </w:r>
      <w:bookmarkEnd w:id="181"/>
    </w:p>
    <w:p w14:paraId="764DB704" w14:textId="77777777" w:rsidR="00872E12" w:rsidRPr="00E61A4B" w:rsidRDefault="00872E12" w:rsidP="00872E12">
      <w:pPr>
        <w:ind w:left="720" w:right="360"/>
        <w:jc w:val="both"/>
        <w:rPr>
          <w:sz w:val="20"/>
        </w:rPr>
      </w:pPr>
    </w:p>
    <w:p w14:paraId="1E7309CB" w14:textId="77777777" w:rsidR="00872E12" w:rsidRPr="00CD7BF2" w:rsidRDefault="00872E12" w:rsidP="00872E12">
      <w:pPr>
        <w:ind w:left="1980" w:right="360" w:hanging="540"/>
        <w:jc w:val="both"/>
        <w:rPr>
          <w:sz w:val="20"/>
        </w:rPr>
      </w:pPr>
      <w:bookmarkStart w:id="182" w:name="_Toc448560396"/>
      <w:r w:rsidRPr="00E61A4B">
        <w:rPr>
          <w:sz w:val="20"/>
        </w:rPr>
        <w:t>9.4</w:t>
      </w:r>
      <w:r w:rsidRPr="00E61A4B">
        <w:rPr>
          <w:sz w:val="20"/>
        </w:rPr>
        <w:tab/>
        <w:t xml:space="preserve">Nothing in this Agreement shall constitute a waiver or limitation of any right or remedy, whether in equity or at law, which </w:t>
      </w:r>
      <w:r>
        <w:rPr>
          <w:sz w:val="20"/>
        </w:rPr>
        <w:t>ACFD</w:t>
      </w:r>
      <w:r w:rsidRPr="00E61A4B">
        <w:rPr>
          <w:sz w:val="20"/>
        </w:rPr>
        <w:t xml:space="preserve"> may have under this Agreement or any applicable law.  All rights and remedies of </w:t>
      </w:r>
      <w:r>
        <w:rPr>
          <w:sz w:val="20"/>
        </w:rPr>
        <w:t>ACFD</w:t>
      </w:r>
      <w:r w:rsidRPr="00E61A4B">
        <w:rPr>
          <w:sz w:val="20"/>
        </w:rPr>
        <w:t>, whether under this Agreement or other applicable law, shall be cumulative.</w:t>
      </w:r>
      <w:bookmarkEnd w:id="182"/>
    </w:p>
    <w:p w14:paraId="3E4B759B" w14:textId="77777777" w:rsidR="00872E12" w:rsidRPr="00CD7BF2" w:rsidRDefault="00872E12" w:rsidP="00872E12">
      <w:pPr>
        <w:ind w:left="720" w:right="360"/>
        <w:jc w:val="both"/>
        <w:rPr>
          <w:sz w:val="20"/>
        </w:rPr>
      </w:pPr>
    </w:p>
    <w:p w14:paraId="6FEB925F" w14:textId="77777777" w:rsidR="00872E12" w:rsidRPr="00CD7BF2" w:rsidRDefault="00872E12" w:rsidP="00872E12">
      <w:pPr>
        <w:ind w:left="720" w:right="360"/>
        <w:jc w:val="both"/>
        <w:rPr>
          <w:b/>
          <w:sz w:val="20"/>
        </w:rPr>
      </w:pPr>
      <w:bookmarkStart w:id="183" w:name="_Toc434999712"/>
      <w:bookmarkStart w:id="184" w:name="_Toc448560397"/>
      <w:bookmarkStart w:id="185" w:name="_Toc448560559"/>
      <w:bookmarkStart w:id="186" w:name="_Toc448560595"/>
      <w:bookmarkStart w:id="187" w:name="_Toc449759120"/>
      <w:r w:rsidRPr="00CD7BF2">
        <w:rPr>
          <w:b/>
          <w:sz w:val="20"/>
        </w:rPr>
        <w:t>10</w:t>
      </w:r>
      <w:r w:rsidRPr="00CD7BF2">
        <w:rPr>
          <w:b/>
          <w:sz w:val="20"/>
        </w:rPr>
        <w:tab/>
      </w:r>
      <w:r w:rsidRPr="00202928">
        <w:rPr>
          <w:b/>
          <w:noProof/>
          <w:sz w:val="20"/>
        </w:rPr>
        <w:t>Independent Contractor</w:t>
      </w:r>
      <w:r w:rsidRPr="00CD7BF2">
        <w:rPr>
          <w:b/>
          <w:sz w:val="20"/>
        </w:rPr>
        <w:t>; Payment of Taxes and Other Expenses</w:t>
      </w:r>
      <w:bookmarkEnd w:id="183"/>
      <w:bookmarkEnd w:id="184"/>
      <w:bookmarkEnd w:id="185"/>
      <w:bookmarkEnd w:id="186"/>
      <w:bookmarkEnd w:id="187"/>
      <w:r w:rsidRPr="00CD7BF2">
        <w:rPr>
          <w:b/>
          <w:sz w:val="20"/>
        </w:rPr>
        <w:t xml:space="preserve"> </w:t>
      </w:r>
    </w:p>
    <w:p w14:paraId="3B5B4943" w14:textId="77777777" w:rsidR="00872E12" w:rsidRPr="00CD7BF2" w:rsidRDefault="00872E12" w:rsidP="00872E12">
      <w:pPr>
        <w:ind w:left="720" w:right="360"/>
        <w:jc w:val="both"/>
        <w:rPr>
          <w:sz w:val="20"/>
        </w:rPr>
      </w:pPr>
    </w:p>
    <w:p w14:paraId="381667D5" w14:textId="77777777" w:rsidR="00872E12" w:rsidRPr="00CD7BF2" w:rsidRDefault="00872E12" w:rsidP="00872E12">
      <w:pPr>
        <w:ind w:left="1980" w:right="360" w:hanging="540"/>
        <w:jc w:val="both"/>
        <w:rPr>
          <w:sz w:val="20"/>
        </w:rPr>
      </w:pPr>
      <w:bookmarkStart w:id="188" w:name="_Toc448560399"/>
      <w:r w:rsidRPr="00CD7BF2">
        <w:rPr>
          <w:sz w:val="20"/>
        </w:rPr>
        <w:t>10.1</w:t>
      </w:r>
      <w:r w:rsidRPr="00CD7BF2">
        <w:rPr>
          <w:sz w:val="20"/>
        </w:rPr>
        <w:tab/>
        <w:t xml:space="preserve">Consultant shall be deemed at all times to be an independent contractor and shall be wholly responsible for the manner in which Consultant performs the Services required of Consultant by the terms of this Agreement.  Consultant shall be liable for the acts and omissions of </w:t>
      </w:r>
      <w:r w:rsidRPr="00202928">
        <w:rPr>
          <w:noProof/>
          <w:sz w:val="20"/>
        </w:rPr>
        <w:t>its</w:t>
      </w:r>
      <w:r w:rsidRPr="00CD7BF2">
        <w:rPr>
          <w:sz w:val="20"/>
        </w:rPr>
        <w:t xml:space="preserve"> Subconsultants, its </w:t>
      </w:r>
      <w:r w:rsidRPr="00202928">
        <w:rPr>
          <w:noProof/>
          <w:sz w:val="20"/>
        </w:rPr>
        <w:t>employees</w:t>
      </w:r>
      <w:r>
        <w:rPr>
          <w:noProof/>
          <w:sz w:val="20"/>
        </w:rPr>
        <w:t>,</w:t>
      </w:r>
      <w:r w:rsidRPr="00CD7BF2">
        <w:rPr>
          <w:sz w:val="20"/>
        </w:rPr>
        <w:t xml:space="preserve"> and its agents.</w:t>
      </w:r>
      <w:bookmarkEnd w:id="188"/>
      <w:r w:rsidRPr="00CD7BF2">
        <w:rPr>
          <w:sz w:val="20"/>
        </w:rPr>
        <w:t xml:space="preserve">  </w:t>
      </w:r>
    </w:p>
    <w:p w14:paraId="4E9A1DB6" w14:textId="77777777" w:rsidR="00872E12" w:rsidRPr="00CD7BF2" w:rsidRDefault="00872E12" w:rsidP="00872E12">
      <w:pPr>
        <w:ind w:left="720" w:right="360"/>
        <w:jc w:val="both"/>
        <w:rPr>
          <w:sz w:val="20"/>
        </w:rPr>
      </w:pPr>
    </w:p>
    <w:p w14:paraId="0972A5F6" w14:textId="77777777" w:rsidR="00872E12" w:rsidRPr="00CD7BF2" w:rsidRDefault="00872E12" w:rsidP="00872E12">
      <w:pPr>
        <w:ind w:left="1980" w:right="360" w:hanging="540"/>
        <w:jc w:val="both"/>
        <w:rPr>
          <w:sz w:val="20"/>
        </w:rPr>
      </w:pPr>
      <w:bookmarkStart w:id="189" w:name="_Toc448560400"/>
      <w:r w:rsidRPr="00CD7BF2">
        <w:rPr>
          <w:sz w:val="20"/>
        </w:rPr>
        <w:t>10.2</w:t>
      </w:r>
      <w:r w:rsidRPr="00CD7BF2">
        <w:rPr>
          <w:sz w:val="20"/>
        </w:rPr>
        <w:tab/>
        <w:t xml:space="preserve">Nothing contained herein shall </w:t>
      </w:r>
      <w:r w:rsidRPr="00202928">
        <w:rPr>
          <w:noProof/>
          <w:sz w:val="20"/>
        </w:rPr>
        <w:t>be construed</w:t>
      </w:r>
      <w:r w:rsidRPr="00CD7BF2">
        <w:rPr>
          <w:sz w:val="20"/>
        </w:rPr>
        <w:t xml:space="preserve"> as creating </w:t>
      </w:r>
      <w:r w:rsidRPr="00202928">
        <w:rPr>
          <w:noProof/>
          <w:sz w:val="20"/>
        </w:rPr>
        <w:t>an employment,</w:t>
      </w:r>
      <w:r w:rsidRPr="00CD7BF2">
        <w:rPr>
          <w:sz w:val="20"/>
        </w:rPr>
        <w:t xml:space="preserve"> agency or joint venture relationship between </w:t>
      </w:r>
      <w:r>
        <w:rPr>
          <w:sz w:val="20"/>
        </w:rPr>
        <w:t>ACFD</w:t>
      </w:r>
      <w:r w:rsidRPr="00CD7BF2">
        <w:rPr>
          <w:sz w:val="20"/>
        </w:rPr>
        <w:t xml:space="preserve"> and Consultant.  Consultant acknowledges that neither it nor any of its employees or agents shall, for any purpose whatsoever, be deemed to be </w:t>
      </w:r>
      <w:r>
        <w:rPr>
          <w:sz w:val="20"/>
        </w:rPr>
        <w:t>ACFD</w:t>
      </w:r>
      <w:r w:rsidRPr="00CD7BF2">
        <w:rPr>
          <w:sz w:val="20"/>
        </w:rPr>
        <w:t xml:space="preserve"> employees, and shall not be entitled to receive any benefits conferred on </w:t>
      </w:r>
      <w:r>
        <w:rPr>
          <w:sz w:val="20"/>
        </w:rPr>
        <w:t>ACFD</w:t>
      </w:r>
      <w:r w:rsidRPr="00CD7BF2">
        <w:rPr>
          <w:sz w:val="20"/>
        </w:rPr>
        <w:t xml:space="preserve"> employees, including without limitation workers’ compensation, pension, health, insurance or other benefits.</w:t>
      </w:r>
      <w:bookmarkEnd w:id="189"/>
      <w:r w:rsidRPr="00CD7BF2">
        <w:rPr>
          <w:sz w:val="20"/>
        </w:rPr>
        <w:t xml:space="preserve"> </w:t>
      </w:r>
    </w:p>
    <w:p w14:paraId="0E5595DA" w14:textId="77777777" w:rsidR="00872E12" w:rsidRPr="00CD7BF2" w:rsidRDefault="00872E12" w:rsidP="00872E12">
      <w:pPr>
        <w:ind w:left="720" w:right="360"/>
        <w:jc w:val="both"/>
        <w:rPr>
          <w:sz w:val="20"/>
        </w:rPr>
      </w:pPr>
    </w:p>
    <w:p w14:paraId="04628A9D" w14:textId="77777777" w:rsidR="00872E12" w:rsidRDefault="00872E12" w:rsidP="00872E12">
      <w:pPr>
        <w:ind w:left="1980" w:right="360" w:hanging="540"/>
        <w:jc w:val="both"/>
        <w:rPr>
          <w:sz w:val="20"/>
        </w:rPr>
      </w:pPr>
      <w:bookmarkStart w:id="190" w:name="_Toc448560401"/>
      <w:r w:rsidRPr="00CD7BF2">
        <w:rPr>
          <w:sz w:val="20"/>
        </w:rPr>
        <w:t>10.3</w:t>
      </w:r>
      <w:r w:rsidRPr="00CD7BF2">
        <w:rPr>
          <w:sz w:val="20"/>
        </w:rPr>
        <w:tab/>
        <w:t xml:space="preserve">Consultant shall be solely responsible for payment of any required taxes, including California sales and use taxes, City of Oakland business taxes and </w:t>
      </w:r>
      <w:r w:rsidRPr="00202928">
        <w:rPr>
          <w:noProof/>
          <w:sz w:val="20"/>
        </w:rPr>
        <w:t>United States</w:t>
      </w:r>
      <w:r w:rsidRPr="00CD7BF2">
        <w:rPr>
          <w:sz w:val="20"/>
        </w:rPr>
        <w:t xml:space="preserve"> income tax withholding and social security taxes, levied upon this Agreement, the transaction, or the Services delivered pursuant hereto.</w:t>
      </w:r>
      <w:bookmarkEnd w:id="190"/>
      <w:r w:rsidRPr="00CD7BF2">
        <w:rPr>
          <w:sz w:val="20"/>
        </w:rPr>
        <w:t xml:space="preserve"> </w:t>
      </w:r>
    </w:p>
    <w:p w14:paraId="536C6846" w14:textId="77777777" w:rsidR="00872E12" w:rsidRPr="00CD7BF2" w:rsidRDefault="00872E12" w:rsidP="00872E12">
      <w:pPr>
        <w:ind w:left="1980" w:right="360" w:hanging="540"/>
        <w:jc w:val="both"/>
        <w:rPr>
          <w:vanish/>
          <w:sz w:val="20"/>
        </w:rPr>
      </w:pPr>
    </w:p>
    <w:p w14:paraId="00E92AF6" w14:textId="77777777" w:rsidR="00872E12" w:rsidRPr="00CD7BF2" w:rsidRDefault="00872E12" w:rsidP="00872E12">
      <w:pPr>
        <w:ind w:left="1980" w:right="360" w:hanging="540"/>
        <w:jc w:val="both"/>
        <w:rPr>
          <w:sz w:val="20"/>
        </w:rPr>
      </w:pPr>
      <w:bookmarkStart w:id="191" w:name="_Toc448560402"/>
      <w:r w:rsidRPr="00CD7BF2">
        <w:rPr>
          <w:sz w:val="20"/>
        </w:rPr>
        <w:t>10.4</w:t>
      </w:r>
      <w:r w:rsidRPr="00CD7BF2">
        <w:rPr>
          <w:sz w:val="20"/>
        </w:rPr>
        <w:tab/>
        <w:t xml:space="preserve">Consultant shall be available as much as reasonably possible to </w:t>
      </w:r>
      <w:r>
        <w:rPr>
          <w:sz w:val="20"/>
        </w:rPr>
        <w:t>ACFD</w:t>
      </w:r>
      <w:r w:rsidRPr="00CD7BF2">
        <w:rPr>
          <w:sz w:val="20"/>
        </w:rPr>
        <w:t xml:space="preserve"> staff during the </w:t>
      </w:r>
      <w:r>
        <w:rPr>
          <w:sz w:val="20"/>
        </w:rPr>
        <w:t>ACFD</w:t>
      </w:r>
      <w:r w:rsidRPr="00CD7BF2">
        <w:rPr>
          <w:sz w:val="20"/>
        </w:rPr>
        <w:t xml:space="preserve">’s normal working hours or as otherwise requested by </w:t>
      </w:r>
      <w:r>
        <w:rPr>
          <w:sz w:val="20"/>
        </w:rPr>
        <w:t>ACFD</w:t>
      </w:r>
      <w:r w:rsidRPr="00CD7BF2">
        <w:rPr>
          <w:sz w:val="20"/>
        </w:rPr>
        <w:t xml:space="preserve">.  Terms </w:t>
      </w:r>
      <w:r>
        <w:rPr>
          <w:noProof/>
          <w:sz w:val="20"/>
        </w:rPr>
        <w:t>of</w:t>
      </w:r>
      <w:r w:rsidRPr="00CD7BF2">
        <w:rPr>
          <w:sz w:val="20"/>
        </w:rPr>
        <w:t xml:space="preserve"> this Agreement referring to direction from </w:t>
      </w:r>
      <w:r>
        <w:rPr>
          <w:sz w:val="20"/>
        </w:rPr>
        <w:t>ACFD</w:t>
      </w:r>
      <w:r w:rsidRPr="00CD7BF2">
        <w:rPr>
          <w:sz w:val="20"/>
        </w:rPr>
        <w:t xml:space="preserve"> shall </w:t>
      </w:r>
      <w:r w:rsidRPr="00202928">
        <w:rPr>
          <w:noProof/>
          <w:sz w:val="20"/>
        </w:rPr>
        <w:t>be construed</w:t>
      </w:r>
      <w:r w:rsidRPr="00CD7BF2">
        <w:rPr>
          <w:sz w:val="20"/>
        </w:rPr>
        <w:t xml:space="preserve"> as providing for direction as to policy and the result of Consultant’s Services only and not as to the means by which such a result </w:t>
      </w:r>
      <w:r w:rsidRPr="00202928">
        <w:rPr>
          <w:noProof/>
          <w:sz w:val="20"/>
        </w:rPr>
        <w:t>is obtained</w:t>
      </w:r>
      <w:r w:rsidRPr="00CD7BF2">
        <w:rPr>
          <w:sz w:val="20"/>
        </w:rPr>
        <w:t>.</w:t>
      </w:r>
      <w:bookmarkEnd w:id="191"/>
      <w:r w:rsidRPr="00CD7BF2">
        <w:rPr>
          <w:sz w:val="20"/>
        </w:rPr>
        <w:t xml:space="preserve"> </w:t>
      </w:r>
    </w:p>
    <w:p w14:paraId="0C21D791" w14:textId="77777777" w:rsidR="00872E12" w:rsidRPr="00CD7BF2" w:rsidRDefault="00872E12" w:rsidP="00872E12">
      <w:pPr>
        <w:ind w:left="720" w:right="360"/>
        <w:jc w:val="both"/>
        <w:rPr>
          <w:sz w:val="20"/>
        </w:rPr>
      </w:pPr>
    </w:p>
    <w:p w14:paraId="095791FF" w14:textId="77777777" w:rsidR="00872E12" w:rsidRPr="00CD7BF2" w:rsidRDefault="00872E12" w:rsidP="00872E12">
      <w:pPr>
        <w:ind w:left="1980" w:right="360" w:hanging="540"/>
        <w:jc w:val="both"/>
        <w:rPr>
          <w:sz w:val="20"/>
        </w:rPr>
      </w:pPr>
      <w:bookmarkStart w:id="192" w:name="_Toc448560403"/>
      <w:r w:rsidRPr="00CD7BF2">
        <w:rPr>
          <w:sz w:val="20"/>
        </w:rPr>
        <w:t>10.5</w:t>
      </w:r>
      <w:r w:rsidRPr="00CD7BF2">
        <w:rPr>
          <w:sz w:val="20"/>
        </w:rPr>
        <w:tab/>
        <w:t>Nothing in this Agreement shall operate to confer rights or benefits on persons or entities who are not parties to this Agreement.</w:t>
      </w:r>
      <w:bookmarkEnd w:id="192"/>
      <w:r w:rsidRPr="00CD7BF2">
        <w:rPr>
          <w:sz w:val="20"/>
        </w:rPr>
        <w:t xml:space="preserve"> </w:t>
      </w:r>
    </w:p>
    <w:p w14:paraId="7F88AB14" w14:textId="77777777" w:rsidR="00872E12" w:rsidRPr="00CD7BF2" w:rsidRDefault="00872E12" w:rsidP="00872E12">
      <w:pPr>
        <w:ind w:left="720" w:right="360"/>
        <w:jc w:val="both"/>
        <w:rPr>
          <w:sz w:val="20"/>
        </w:rPr>
      </w:pPr>
    </w:p>
    <w:p w14:paraId="391812BE" w14:textId="77777777" w:rsidR="00872E12" w:rsidRPr="00CD7BF2" w:rsidRDefault="00872E12" w:rsidP="00872E12">
      <w:pPr>
        <w:ind w:left="720" w:right="360"/>
        <w:jc w:val="both"/>
        <w:rPr>
          <w:b/>
          <w:sz w:val="20"/>
        </w:rPr>
      </w:pPr>
      <w:bookmarkStart w:id="193" w:name="_Toc434999713"/>
      <w:bookmarkStart w:id="194" w:name="_Toc448560404"/>
      <w:bookmarkStart w:id="195" w:name="_Toc448560560"/>
      <w:bookmarkStart w:id="196" w:name="_Toc448560596"/>
      <w:bookmarkStart w:id="197" w:name="_Toc449759121"/>
      <w:r w:rsidRPr="00CD7BF2">
        <w:rPr>
          <w:b/>
          <w:sz w:val="20"/>
        </w:rPr>
        <w:t>11</w:t>
      </w:r>
      <w:r w:rsidRPr="00CD7BF2">
        <w:rPr>
          <w:b/>
          <w:sz w:val="20"/>
        </w:rPr>
        <w:tab/>
        <w:t>Insurance</w:t>
      </w:r>
      <w:bookmarkEnd w:id="193"/>
      <w:r w:rsidRPr="00CD7BF2">
        <w:rPr>
          <w:b/>
          <w:sz w:val="20"/>
        </w:rPr>
        <w:t xml:space="preserve"> </w:t>
      </w:r>
      <w:bookmarkEnd w:id="194"/>
      <w:bookmarkEnd w:id="195"/>
      <w:bookmarkEnd w:id="196"/>
      <w:bookmarkEnd w:id="197"/>
    </w:p>
    <w:p w14:paraId="6B93D79D" w14:textId="77777777" w:rsidR="00872E12" w:rsidRPr="00CD7BF2" w:rsidRDefault="00872E12" w:rsidP="00872E12">
      <w:pPr>
        <w:ind w:left="720" w:right="360"/>
        <w:jc w:val="both"/>
        <w:rPr>
          <w:sz w:val="20"/>
        </w:rPr>
      </w:pPr>
    </w:p>
    <w:p w14:paraId="21C3A503" w14:textId="77777777" w:rsidR="00872E12" w:rsidRPr="00CD7BF2" w:rsidRDefault="00872E12" w:rsidP="00872E12">
      <w:pPr>
        <w:ind w:left="1980" w:right="360" w:hanging="540"/>
        <w:jc w:val="both"/>
        <w:rPr>
          <w:sz w:val="20"/>
        </w:rPr>
      </w:pPr>
      <w:r w:rsidRPr="00CD7BF2">
        <w:rPr>
          <w:sz w:val="20"/>
        </w:rPr>
        <w:t>11.1</w:t>
      </w:r>
      <w:r w:rsidRPr="00CD7BF2">
        <w:rPr>
          <w:sz w:val="20"/>
        </w:rPr>
        <w:tab/>
      </w:r>
      <w:r w:rsidRPr="00202928">
        <w:rPr>
          <w:noProof/>
          <w:sz w:val="20"/>
        </w:rPr>
        <w:t>Prior to</w:t>
      </w:r>
      <w:r w:rsidRPr="00CD7BF2">
        <w:rPr>
          <w:sz w:val="20"/>
        </w:rPr>
        <w:t xml:space="preserve"> execution of this Contract, Consultant shall furnish to </w:t>
      </w:r>
      <w:r>
        <w:rPr>
          <w:sz w:val="20"/>
        </w:rPr>
        <w:t>ACFD</w:t>
      </w:r>
      <w:r w:rsidRPr="00CD7BF2">
        <w:rPr>
          <w:sz w:val="20"/>
        </w:rPr>
        <w:t xml:space="preserve"> satisfactory proof that it maintains the insurance required by this Contract as </w:t>
      </w:r>
      <w:r w:rsidRPr="00202928">
        <w:rPr>
          <w:noProof/>
          <w:sz w:val="20"/>
        </w:rPr>
        <w:t>set forth in</w:t>
      </w:r>
      <w:r w:rsidRPr="00CD7BF2">
        <w:rPr>
          <w:sz w:val="20"/>
        </w:rPr>
        <w:t xml:space="preserve"> Appendix C “Insurance,” which is attached and made a part of this Contract.  In the event Consultant fails to maintain any required insurance, </w:t>
      </w:r>
      <w:r>
        <w:rPr>
          <w:sz w:val="20"/>
        </w:rPr>
        <w:t>ACFD</w:t>
      </w:r>
      <w:r w:rsidRPr="00CD7BF2">
        <w:rPr>
          <w:sz w:val="20"/>
        </w:rPr>
        <w:t xml:space="preserve"> may (but is not obligated to) purchase such insurance and deduct or retain premium amounts </w:t>
      </w:r>
      <w:r w:rsidRPr="00CD7BF2">
        <w:rPr>
          <w:sz w:val="20"/>
        </w:rPr>
        <w:lastRenderedPageBreak/>
        <w:t xml:space="preserve">from any sums due Consultant under this Contract (or Consultant shall promptly reimburse </w:t>
      </w:r>
      <w:r>
        <w:rPr>
          <w:sz w:val="20"/>
        </w:rPr>
        <w:t>ACFD</w:t>
      </w:r>
      <w:r w:rsidRPr="00CD7BF2">
        <w:rPr>
          <w:sz w:val="20"/>
        </w:rPr>
        <w:t xml:space="preserve"> for such expense).</w:t>
      </w:r>
    </w:p>
    <w:p w14:paraId="699E2B0B" w14:textId="77777777" w:rsidR="00872E12" w:rsidRPr="00CD7BF2" w:rsidRDefault="00872E12" w:rsidP="00872E12">
      <w:pPr>
        <w:ind w:left="720" w:right="360"/>
        <w:jc w:val="both"/>
        <w:rPr>
          <w:sz w:val="20"/>
        </w:rPr>
      </w:pPr>
    </w:p>
    <w:p w14:paraId="73E645B8" w14:textId="77777777" w:rsidR="00872E12" w:rsidRPr="00CD7BF2" w:rsidRDefault="00872E12" w:rsidP="00872E12">
      <w:pPr>
        <w:ind w:left="720" w:right="360"/>
        <w:jc w:val="both"/>
        <w:rPr>
          <w:b/>
          <w:sz w:val="20"/>
        </w:rPr>
      </w:pPr>
      <w:bookmarkStart w:id="198" w:name="_Toc434999714"/>
      <w:bookmarkStart w:id="199" w:name="_Toc448560427"/>
      <w:bookmarkStart w:id="200" w:name="_Toc448560561"/>
      <w:bookmarkStart w:id="201" w:name="_Toc448560597"/>
      <w:bookmarkStart w:id="202" w:name="_Toc449759122"/>
      <w:r w:rsidRPr="00CD7BF2">
        <w:rPr>
          <w:b/>
          <w:sz w:val="20"/>
        </w:rPr>
        <w:t>12</w:t>
      </w:r>
      <w:r w:rsidRPr="00CD7BF2">
        <w:rPr>
          <w:b/>
          <w:sz w:val="20"/>
        </w:rPr>
        <w:tab/>
        <w:t>Suspension of Services</w:t>
      </w:r>
      <w:bookmarkEnd w:id="198"/>
      <w:bookmarkEnd w:id="199"/>
      <w:bookmarkEnd w:id="200"/>
      <w:bookmarkEnd w:id="201"/>
      <w:bookmarkEnd w:id="202"/>
      <w:r w:rsidRPr="00CD7BF2">
        <w:rPr>
          <w:b/>
          <w:sz w:val="20"/>
        </w:rPr>
        <w:t xml:space="preserve"> </w:t>
      </w:r>
    </w:p>
    <w:p w14:paraId="640DA64B" w14:textId="77777777" w:rsidR="00872E12" w:rsidRPr="00CD7BF2" w:rsidRDefault="00872E12" w:rsidP="00872E12">
      <w:pPr>
        <w:ind w:left="720" w:right="360"/>
        <w:jc w:val="both"/>
        <w:rPr>
          <w:sz w:val="20"/>
        </w:rPr>
      </w:pPr>
    </w:p>
    <w:p w14:paraId="7AB16E39" w14:textId="77777777" w:rsidR="00872E12" w:rsidRDefault="00872E12" w:rsidP="00872E12">
      <w:pPr>
        <w:ind w:left="1980" w:right="360" w:hanging="540"/>
        <w:jc w:val="both"/>
        <w:rPr>
          <w:sz w:val="20"/>
        </w:rPr>
      </w:pPr>
      <w:bookmarkStart w:id="203" w:name="_Toc448560429"/>
      <w:r w:rsidRPr="00CD7BF2">
        <w:rPr>
          <w:sz w:val="20"/>
        </w:rPr>
        <w:t>12.1</w:t>
      </w:r>
      <w:r w:rsidRPr="00CD7BF2">
        <w:rPr>
          <w:sz w:val="20"/>
        </w:rPr>
        <w:tab/>
      </w:r>
      <w:r>
        <w:rPr>
          <w:sz w:val="20"/>
        </w:rPr>
        <w:t>ACFD</w:t>
      </w:r>
      <w:r w:rsidRPr="00CD7BF2">
        <w:rPr>
          <w:sz w:val="20"/>
        </w:rPr>
        <w:t xml:space="preserve"> may, without cause, order Consultant to suspend, delay or interrupt (“suspend”) Services </w:t>
      </w:r>
      <w:r w:rsidRPr="00202928">
        <w:rPr>
          <w:noProof/>
          <w:sz w:val="20"/>
        </w:rPr>
        <w:t>pursuant to</w:t>
      </w:r>
      <w:r w:rsidRPr="00CD7BF2">
        <w:rPr>
          <w:sz w:val="20"/>
        </w:rPr>
        <w:t xml:space="preserve"> this Agreement, in whole or in part, for such periods of time as </w:t>
      </w:r>
      <w:r>
        <w:rPr>
          <w:sz w:val="20"/>
        </w:rPr>
        <w:t>ACFD</w:t>
      </w:r>
      <w:r w:rsidRPr="00CD7BF2">
        <w:rPr>
          <w:sz w:val="20"/>
        </w:rPr>
        <w:t xml:space="preserve"> may determine in its sole discretion.  </w:t>
      </w:r>
      <w:r>
        <w:rPr>
          <w:sz w:val="20"/>
        </w:rPr>
        <w:t>ACFD</w:t>
      </w:r>
      <w:r w:rsidRPr="00CD7BF2">
        <w:rPr>
          <w:sz w:val="20"/>
        </w:rPr>
        <w:t xml:space="preserve"> shall deliver to Consultant written notice of the extent of the suspension at least seven (7) calendar days bef</w:t>
      </w:r>
      <w:r>
        <w:rPr>
          <w:sz w:val="20"/>
        </w:rPr>
        <w:t xml:space="preserve">ore the commencement thereof.  </w:t>
      </w:r>
      <w:r>
        <w:rPr>
          <w:noProof/>
          <w:sz w:val="20"/>
        </w:rPr>
        <w:t>The s</w:t>
      </w:r>
      <w:r w:rsidRPr="00202928">
        <w:rPr>
          <w:noProof/>
          <w:sz w:val="20"/>
        </w:rPr>
        <w:t>uspension</w:t>
      </w:r>
      <w:r w:rsidRPr="00CD7BF2">
        <w:rPr>
          <w:sz w:val="20"/>
        </w:rPr>
        <w:t xml:space="preserve"> shall </w:t>
      </w:r>
      <w:r w:rsidRPr="00202928">
        <w:rPr>
          <w:noProof/>
          <w:sz w:val="20"/>
        </w:rPr>
        <w:t>be treated</w:t>
      </w:r>
      <w:r w:rsidRPr="00CD7BF2">
        <w:rPr>
          <w:sz w:val="20"/>
        </w:rPr>
        <w:t xml:space="preserve"> as an excusable </w:t>
      </w:r>
      <w:r w:rsidRPr="00202928">
        <w:rPr>
          <w:noProof/>
          <w:sz w:val="20"/>
        </w:rPr>
        <w:t>delay</w:t>
      </w:r>
      <w:bookmarkEnd w:id="203"/>
      <w:r>
        <w:rPr>
          <w:noProof/>
          <w:sz w:val="20"/>
        </w:rPr>
        <w:t>,</w:t>
      </w:r>
      <w:r w:rsidRPr="00CD7BF2">
        <w:rPr>
          <w:sz w:val="20"/>
        </w:rPr>
        <w:t xml:space="preserve"> and Consultant shall </w:t>
      </w:r>
      <w:bookmarkStart w:id="204" w:name="_Toc448560430"/>
      <w:r w:rsidRPr="00202928">
        <w:rPr>
          <w:noProof/>
          <w:sz w:val="20"/>
        </w:rPr>
        <w:t>be compensated</w:t>
      </w:r>
      <w:r w:rsidRPr="00CD7BF2">
        <w:rPr>
          <w:sz w:val="20"/>
        </w:rPr>
        <w:t xml:space="preserve"> for such delay to the extent provided under this Agreement. </w:t>
      </w:r>
      <w:bookmarkEnd w:id="204"/>
    </w:p>
    <w:p w14:paraId="03DE7EE4" w14:textId="77777777" w:rsidR="00872E12" w:rsidRPr="00CD7BF2" w:rsidRDefault="00872E12" w:rsidP="00872E12">
      <w:pPr>
        <w:ind w:left="1980" w:right="360" w:hanging="540"/>
        <w:jc w:val="both"/>
        <w:rPr>
          <w:sz w:val="20"/>
        </w:rPr>
      </w:pPr>
    </w:p>
    <w:p w14:paraId="09B69FD0" w14:textId="77777777" w:rsidR="00872E12" w:rsidRPr="00CD7BF2" w:rsidRDefault="00872E12" w:rsidP="00872E12">
      <w:pPr>
        <w:ind w:left="1980" w:right="360" w:hanging="540"/>
        <w:jc w:val="both"/>
        <w:rPr>
          <w:sz w:val="20"/>
        </w:rPr>
      </w:pPr>
      <w:bookmarkStart w:id="205" w:name="_Toc448560431"/>
      <w:r w:rsidRPr="00CD7BF2">
        <w:rPr>
          <w:sz w:val="20"/>
        </w:rPr>
        <w:t>12.2</w:t>
      </w:r>
      <w:r w:rsidRPr="00CD7BF2">
        <w:rPr>
          <w:sz w:val="20"/>
        </w:rPr>
        <w:tab/>
        <w:t>Notwithstanding anything to the contrary contained in this Section, no compensation shall be made to the extent that performance is, was or would have been so suspended, delayed or interrupted by</w:t>
      </w:r>
      <w:r w:rsidRPr="00202928">
        <w:rPr>
          <w:noProof/>
          <w:sz w:val="20"/>
        </w:rPr>
        <w:t xml:space="preserve"> cause</w:t>
      </w:r>
      <w:r w:rsidRPr="00CD7BF2">
        <w:rPr>
          <w:sz w:val="20"/>
        </w:rPr>
        <w:t xml:space="preserve"> for which Consultant is responsible.</w:t>
      </w:r>
      <w:bookmarkEnd w:id="205"/>
      <w:r w:rsidRPr="00CD7BF2">
        <w:rPr>
          <w:sz w:val="20"/>
        </w:rPr>
        <w:t xml:space="preserve"> </w:t>
      </w:r>
    </w:p>
    <w:p w14:paraId="3E1D9DC5" w14:textId="77777777" w:rsidR="00872E12" w:rsidRPr="00CD7BF2" w:rsidRDefault="00872E12" w:rsidP="00872E12">
      <w:pPr>
        <w:ind w:left="720" w:right="360"/>
        <w:jc w:val="both"/>
        <w:rPr>
          <w:sz w:val="20"/>
        </w:rPr>
      </w:pPr>
    </w:p>
    <w:p w14:paraId="113A52AE" w14:textId="77777777" w:rsidR="00872E12" w:rsidRPr="00CD7BF2" w:rsidRDefault="00872E12" w:rsidP="00872E12">
      <w:pPr>
        <w:ind w:left="720" w:right="360"/>
        <w:jc w:val="both"/>
        <w:rPr>
          <w:b/>
          <w:sz w:val="20"/>
        </w:rPr>
      </w:pPr>
      <w:bookmarkStart w:id="206" w:name="_Toc434999715"/>
      <w:bookmarkStart w:id="207" w:name="_Toc448560432"/>
      <w:bookmarkStart w:id="208" w:name="_Toc448560562"/>
      <w:bookmarkStart w:id="209" w:name="_Toc448560598"/>
      <w:bookmarkStart w:id="210" w:name="_Toc449759123"/>
      <w:r w:rsidRPr="00CD7BF2">
        <w:rPr>
          <w:b/>
          <w:sz w:val="20"/>
        </w:rPr>
        <w:t>13</w:t>
      </w:r>
      <w:r w:rsidRPr="00CD7BF2">
        <w:rPr>
          <w:b/>
          <w:sz w:val="20"/>
        </w:rPr>
        <w:tab/>
        <w:t>Termination of Agreement for Cause</w:t>
      </w:r>
      <w:bookmarkEnd w:id="206"/>
      <w:bookmarkEnd w:id="207"/>
      <w:bookmarkEnd w:id="208"/>
      <w:bookmarkEnd w:id="209"/>
      <w:bookmarkEnd w:id="210"/>
      <w:r w:rsidRPr="00CD7BF2">
        <w:rPr>
          <w:b/>
          <w:sz w:val="20"/>
        </w:rPr>
        <w:t xml:space="preserve"> </w:t>
      </w:r>
    </w:p>
    <w:p w14:paraId="058294F6" w14:textId="77777777" w:rsidR="00872E12" w:rsidRPr="00CD7BF2" w:rsidRDefault="00872E12" w:rsidP="00872E12">
      <w:pPr>
        <w:ind w:left="720" w:right="360"/>
        <w:jc w:val="both"/>
        <w:rPr>
          <w:sz w:val="20"/>
        </w:rPr>
      </w:pPr>
    </w:p>
    <w:p w14:paraId="7D995A3C" w14:textId="77777777" w:rsidR="00872E12" w:rsidRPr="00CD7BF2" w:rsidRDefault="00872E12" w:rsidP="00872E12">
      <w:pPr>
        <w:ind w:left="1980" w:right="360" w:hanging="540"/>
        <w:jc w:val="both"/>
        <w:rPr>
          <w:sz w:val="20"/>
        </w:rPr>
      </w:pPr>
      <w:bookmarkStart w:id="211" w:name="_Toc448560434"/>
      <w:r w:rsidRPr="00202928">
        <w:rPr>
          <w:noProof/>
          <w:sz w:val="20"/>
        </w:rPr>
        <w:t>13.1</w:t>
      </w:r>
      <w:r w:rsidRPr="00202928">
        <w:rPr>
          <w:noProof/>
          <w:sz w:val="20"/>
        </w:rPr>
        <w:tab/>
        <w:t xml:space="preserve">If at any time </w:t>
      </w:r>
      <w:r>
        <w:rPr>
          <w:noProof/>
          <w:sz w:val="20"/>
        </w:rPr>
        <w:t>ACFD</w:t>
      </w:r>
      <w:r w:rsidRPr="00202928">
        <w:rPr>
          <w:noProof/>
          <w:sz w:val="20"/>
        </w:rPr>
        <w:t xml:space="preserve"> believes Consultant may not be adequately performing its obligations under this Agreement, that Consultant may fail to complete the Services</w:t>
      </w:r>
      <w:bookmarkEnd w:id="211"/>
      <w:r w:rsidRPr="00202928">
        <w:rPr>
          <w:noProof/>
          <w:sz w:val="20"/>
        </w:rPr>
        <w:t xml:space="preserve"> </w:t>
      </w:r>
      <w:bookmarkStart w:id="212" w:name="_Toc448560435"/>
      <w:r w:rsidRPr="00202928">
        <w:rPr>
          <w:noProof/>
          <w:sz w:val="20"/>
        </w:rPr>
        <w:t xml:space="preserve">as required by this Agreement, or has provided written notice of observed deficiencies in Consultant’s performance, </w:t>
      </w:r>
      <w:r>
        <w:rPr>
          <w:noProof/>
          <w:sz w:val="20"/>
        </w:rPr>
        <w:t>ACFD</w:t>
      </w:r>
      <w:r w:rsidRPr="00202928">
        <w:rPr>
          <w:noProof/>
          <w:sz w:val="20"/>
        </w:rPr>
        <w:t xml:space="preserve"> may request from Consultant prompt written assurances of performance and a written plan to correct the observed deficiencies in Consultant’s performance.</w:t>
      </w:r>
      <w:r w:rsidRPr="00CD7BF2">
        <w:rPr>
          <w:sz w:val="20"/>
        </w:rPr>
        <w:t xml:space="preserve">  Consultant shall provide such written assurances and written plan within ten calendar days of receipt of written request.  Consultant acknowledges and agrees that any failure to provide written assurances and a written plan to correct observed deficiencies, in the required time, is a material breach </w:t>
      </w:r>
      <w:r w:rsidRPr="00202928">
        <w:rPr>
          <w:noProof/>
          <w:sz w:val="20"/>
        </w:rPr>
        <w:t>under</w:t>
      </w:r>
      <w:r w:rsidRPr="00CD7BF2">
        <w:rPr>
          <w:sz w:val="20"/>
        </w:rPr>
        <w:t xml:space="preserve"> this Agreement.</w:t>
      </w:r>
      <w:bookmarkEnd w:id="212"/>
      <w:r w:rsidRPr="00CD7BF2">
        <w:rPr>
          <w:sz w:val="20"/>
        </w:rPr>
        <w:t xml:space="preserve"> </w:t>
      </w:r>
    </w:p>
    <w:p w14:paraId="7F27AAD3" w14:textId="77777777" w:rsidR="00872E12" w:rsidRPr="00CD7BF2" w:rsidRDefault="00872E12" w:rsidP="00872E12">
      <w:pPr>
        <w:ind w:left="720" w:right="360"/>
        <w:jc w:val="both"/>
        <w:rPr>
          <w:sz w:val="20"/>
        </w:rPr>
      </w:pPr>
    </w:p>
    <w:p w14:paraId="2FD16ABF" w14:textId="77777777" w:rsidR="00872E12" w:rsidRPr="00CD7BF2" w:rsidRDefault="00872E12" w:rsidP="00872E12">
      <w:pPr>
        <w:ind w:left="1980" w:right="360" w:hanging="540"/>
        <w:jc w:val="both"/>
        <w:rPr>
          <w:vanish/>
          <w:sz w:val="20"/>
        </w:rPr>
      </w:pPr>
      <w:bookmarkStart w:id="213" w:name="_Toc448560436"/>
      <w:r w:rsidRPr="00CD7BF2">
        <w:rPr>
          <w:sz w:val="20"/>
        </w:rPr>
        <w:t>13.2</w:t>
      </w:r>
      <w:r w:rsidRPr="00CD7BF2">
        <w:rPr>
          <w:sz w:val="20"/>
        </w:rPr>
        <w:tab/>
        <w:t xml:space="preserve">Consultant shall be in default of this Agreement and </w:t>
      </w:r>
      <w:r>
        <w:rPr>
          <w:sz w:val="20"/>
        </w:rPr>
        <w:t>ACFD</w:t>
      </w:r>
      <w:r w:rsidRPr="00CD7BF2">
        <w:rPr>
          <w:sz w:val="20"/>
        </w:rPr>
        <w:t xml:space="preserve"> may, in addition to any other legal or equitable remedies available to </w:t>
      </w:r>
      <w:r>
        <w:rPr>
          <w:sz w:val="20"/>
        </w:rPr>
        <w:t>ACFD</w:t>
      </w:r>
      <w:r w:rsidRPr="00CD7BF2">
        <w:rPr>
          <w:sz w:val="20"/>
        </w:rPr>
        <w:t>, terminate Consultant’s right to proceed under the Agreement, for cause:</w:t>
      </w:r>
      <w:bookmarkEnd w:id="213"/>
      <w:r w:rsidRPr="00CD7BF2">
        <w:rPr>
          <w:sz w:val="20"/>
        </w:rPr>
        <w:t xml:space="preserve"> </w:t>
      </w:r>
    </w:p>
    <w:p w14:paraId="0FF8F23D" w14:textId="77777777" w:rsidR="00872E12" w:rsidRPr="00CD7BF2" w:rsidRDefault="00872E12" w:rsidP="00872E12">
      <w:pPr>
        <w:ind w:left="720" w:right="360"/>
        <w:jc w:val="both"/>
        <w:rPr>
          <w:sz w:val="20"/>
        </w:rPr>
      </w:pPr>
    </w:p>
    <w:p w14:paraId="5C71C143" w14:textId="77777777" w:rsidR="00872E12" w:rsidRPr="00CD7BF2" w:rsidRDefault="00872E12" w:rsidP="00872E12">
      <w:pPr>
        <w:ind w:left="2700" w:right="360" w:hanging="720"/>
        <w:jc w:val="both"/>
        <w:rPr>
          <w:sz w:val="20"/>
        </w:rPr>
      </w:pPr>
      <w:r w:rsidRPr="00202928">
        <w:rPr>
          <w:noProof/>
          <w:sz w:val="20"/>
        </w:rPr>
        <w:lastRenderedPageBreak/>
        <w:t>13.2.1</w:t>
      </w:r>
      <w:r w:rsidRPr="00202928">
        <w:rPr>
          <w:noProof/>
          <w:sz w:val="20"/>
        </w:rPr>
        <w:tab/>
      </w:r>
      <w:bookmarkStart w:id="214" w:name="_Toc448560437"/>
      <w:r w:rsidRPr="00202928">
        <w:rPr>
          <w:noProof/>
          <w:sz w:val="20"/>
        </w:rPr>
        <w:t>Should Consultant make an assignment for the benefit of creditors, admit in writing its inability to pay its debts as they become due, file a voluntary petition for bankruptcy, be adjudged a bankrupt or insolvent, file a petition or answer seeking for itself any reorganization, arrangement, composition, readjustment, liquidation, dissolution, or similar relief under any present or future statute, law, or regulation, file any answer admitting or not contesting the material allegations of a petition filed against Consultant in any such proceeding, or seek, consent to, or acquiesce in, the appointment of any trustee, receiver, custodian or liquidator of Consultant or of all or any substantial part of the properties of Consultant, or if Consultant, its directors or shareholders, take action to dissolve or liquidate Consultant; or</w:t>
      </w:r>
      <w:bookmarkEnd w:id="214"/>
    </w:p>
    <w:p w14:paraId="130FFC89" w14:textId="77777777" w:rsidR="00872E12" w:rsidRPr="00CD7BF2" w:rsidRDefault="00872E12" w:rsidP="00872E12">
      <w:pPr>
        <w:ind w:left="720" w:right="360"/>
        <w:jc w:val="both"/>
        <w:rPr>
          <w:sz w:val="20"/>
        </w:rPr>
      </w:pPr>
    </w:p>
    <w:p w14:paraId="6757DB66" w14:textId="77777777" w:rsidR="00872E12" w:rsidRPr="00CD7BF2" w:rsidRDefault="00872E12" w:rsidP="00872E12">
      <w:pPr>
        <w:ind w:left="2700" w:right="360" w:hanging="720"/>
        <w:jc w:val="both"/>
        <w:rPr>
          <w:sz w:val="20"/>
        </w:rPr>
      </w:pPr>
      <w:r w:rsidRPr="00202928">
        <w:rPr>
          <w:noProof/>
          <w:sz w:val="20"/>
        </w:rPr>
        <w:t>13.2.2</w:t>
      </w:r>
      <w:r w:rsidRPr="00202928">
        <w:rPr>
          <w:noProof/>
          <w:sz w:val="20"/>
        </w:rPr>
        <w:tab/>
      </w:r>
      <w:bookmarkStart w:id="215" w:name="_Toc448560438"/>
      <w:r w:rsidRPr="00202928">
        <w:rPr>
          <w:noProof/>
          <w:sz w:val="20"/>
        </w:rPr>
        <w:t xml:space="preserve">Should Consultant commit a material breach of this Agreement and not cure such breach within ten (10) calendar days of the date of written notice from </w:t>
      </w:r>
      <w:r>
        <w:rPr>
          <w:noProof/>
          <w:sz w:val="20"/>
        </w:rPr>
        <w:t>ACFD</w:t>
      </w:r>
      <w:r w:rsidRPr="00202928">
        <w:rPr>
          <w:noProof/>
          <w:sz w:val="20"/>
        </w:rPr>
        <w:t xml:space="preserve"> to Consultant demanding such cure; or, if such failure is curable but not curable within such ten (10) day period, within such period of time as is reasonably necessary to accomplish such cure.</w:t>
      </w:r>
      <w:r w:rsidRPr="00CD7BF2">
        <w:rPr>
          <w:sz w:val="20"/>
        </w:rPr>
        <w:t xml:space="preserve">  (</w:t>
      </w:r>
      <w:r w:rsidRPr="00202928">
        <w:rPr>
          <w:noProof/>
          <w:sz w:val="20"/>
        </w:rPr>
        <w:t>In order for</w:t>
      </w:r>
      <w:r w:rsidRPr="00CD7BF2">
        <w:rPr>
          <w:sz w:val="20"/>
        </w:rPr>
        <w:t xml:space="preserve"> Consultant to avail itself of this </w:t>
      </w:r>
      <w:r w:rsidRPr="00202928">
        <w:rPr>
          <w:noProof/>
          <w:sz w:val="20"/>
        </w:rPr>
        <w:t>time period</w:t>
      </w:r>
      <w:r w:rsidRPr="00CD7BF2">
        <w:rPr>
          <w:sz w:val="20"/>
        </w:rPr>
        <w:t xml:space="preserve"> </w:t>
      </w:r>
      <w:r w:rsidRPr="00202928">
        <w:rPr>
          <w:noProof/>
          <w:sz w:val="20"/>
        </w:rPr>
        <w:t>in excess of</w:t>
      </w:r>
      <w:r w:rsidRPr="00CD7BF2">
        <w:rPr>
          <w:sz w:val="20"/>
        </w:rPr>
        <w:t xml:space="preserve"> 10 calendar days, Consultant must provide </w:t>
      </w:r>
      <w:r>
        <w:rPr>
          <w:sz w:val="20"/>
        </w:rPr>
        <w:t>ACFD</w:t>
      </w:r>
      <w:r w:rsidRPr="00CD7BF2">
        <w:rPr>
          <w:sz w:val="20"/>
        </w:rPr>
        <w:t xml:space="preserve"> within the </w:t>
      </w:r>
      <w:r w:rsidRPr="00202928">
        <w:rPr>
          <w:noProof/>
          <w:sz w:val="20"/>
        </w:rPr>
        <w:t>10</w:t>
      </w:r>
      <w:r w:rsidRPr="00CD7BF2">
        <w:rPr>
          <w:sz w:val="20"/>
        </w:rPr>
        <w:t xml:space="preserve"> day period a written plan acceptable to </w:t>
      </w:r>
      <w:r>
        <w:rPr>
          <w:sz w:val="20"/>
        </w:rPr>
        <w:t>ACFD</w:t>
      </w:r>
      <w:r w:rsidRPr="00CD7BF2">
        <w:rPr>
          <w:sz w:val="20"/>
        </w:rPr>
        <w:t xml:space="preserve"> to cure said breach, and then diligently commence and continue such cure according to the written plan); or</w:t>
      </w:r>
      <w:bookmarkEnd w:id="215"/>
    </w:p>
    <w:p w14:paraId="3088CAC5" w14:textId="77777777" w:rsidR="00872E12" w:rsidRPr="00CD7BF2" w:rsidRDefault="00872E12" w:rsidP="00872E12">
      <w:pPr>
        <w:ind w:left="720" w:right="360"/>
        <w:jc w:val="both"/>
        <w:rPr>
          <w:sz w:val="20"/>
        </w:rPr>
      </w:pPr>
    </w:p>
    <w:p w14:paraId="0AD7C4EE" w14:textId="77777777" w:rsidR="00872E12" w:rsidRDefault="00872E12" w:rsidP="00872E12">
      <w:pPr>
        <w:ind w:left="2700" w:right="360" w:hanging="720"/>
        <w:jc w:val="both"/>
        <w:rPr>
          <w:sz w:val="20"/>
        </w:rPr>
      </w:pPr>
      <w:r w:rsidRPr="00202928">
        <w:rPr>
          <w:noProof/>
          <w:sz w:val="20"/>
        </w:rPr>
        <w:t>13.2.3</w:t>
      </w:r>
      <w:r w:rsidRPr="00202928">
        <w:rPr>
          <w:noProof/>
          <w:sz w:val="20"/>
        </w:rPr>
        <w:tab/>
      </w:r>
      <w:bookmarkStart w:id="216" w:name="_Toc448560439"/>
      <w:r w:rsidRPr="00202928">
        <w:rPr>
          <w:noProof/>
          <w:sz w:val="20"/>
        </w:rPr>
        <w:t xml:space="preserve">Should Consultant violate or allow a violation of any valid law, statute, regulation, rule, ordinance, permit, license or order of any governmental agency in effect at the time of performance of the Services and applicable to the Project or Services and does not cure such violation within ten (10) days of the date of the notice from </w:t>
      </w:r>
      <w:r>
        <w:rPr>
          <w:noProof/>
          <w:sz w:val="20"/>
        </w:rPr>
        <w:t>ACFD</w:t>
      </w:r>
      <w:r w:rsidRPr="00202928">
        <w:rPr>
          <w:noProof/>
          <w:sz w:val="20"/>
        </w:rPr>
        <w:t xml:space="preserve"> to Consultant demanding such cure; or, if such failure is curable but not curable within such ten (10) day period, within such period of time as is reasonably necessary to accomplish such cure.</w:t>
      </w:r>
      <w:r w:rsidRPr="00CD7BF2">
        <w:rPr>
          <w:sz w:val="20"/>
        </w:rPr>
        <w:t xml:space="preserve">  (</w:t>
      </w:r>
      <w:r w:rsidRPr="00202928">
        <w:rPr>
          <w:noProof/>
          <w:sz w:val="20"/>
        </w:rPr>
        <w:t>In order for</w:t>
      </w:r>
      <w:r w:rsidRPr="00CD7BF2">
        <w:rPr>
          <w:sz w:val="20"/>
        </w:rPr>
        <w:t xml:space="preserve"> Consultant to avail itself of this </w:t>
      </w:r>
      <w:r w:rsidRPr="00202928">
        <w:rPr>
          <w:noProof/>
          <w:sz w:val="20"/>
        </w:rPr>
        <w:t>time period</w:t>
      </w:r>
      <w:r w:rsidRPr="00CD7BF2">
        <w:rPr>
          <w:sz w:val="20"/>
        </w:rPr>
        <w:t xml:space="preserve"> </w:t>
      </w:r>
      <w:r w:rsidRPr="00202928">
        <w:rPr>
          <w:noProof/>
          <w:sz w:val="20"/>
        </w:rPr>
        <w:t>in excess of</w:t>
      </w:r>
      <w:r w:rsidRPr="00CD7BF2">
        <w:rPr>
          <w:sz w:val="20"/>
        </w:rPr>
        <w:t xml:space="preserve"> 10 calendar days, Consultant must provide </w:t>
      </w:r>
      <w:r>
        <w:rPr>
          <w:sz w:val="20"/>
        </w:rPr>
        <w:t>ACFD</w:t>
      </w:r>
      <w:r w:rsidRPr="00CD7BF2">
        <w:rPr>
          <w:sz w:val="20"/>
        </w:rPr>
        <w:t xml:space="preserve"> within the </w:t>
      </w:r>
      <w:r w:rsidRPr="00202928">
        <w:rPr>
          <w:noProof/>
          <w:sz w:val="20"/>
        </w:rPr>
        <w:t>10</w:t>
      </w:r>
      <w:r w:rsidRPr="00CD7BF2">
        <w:rPr>
          <w:sz w:val="20"/>
        </w:rPr>
        <w:t xml:space="preserve"> day period a written plan to cure said violation acceptable to </w:t>
      </w:r>
      <w:r>
        <w:rPr>
          <w:sz w:val="20"/>
        </w:rPr>
        <w:t>ACFD</w:t>
      </w:r>
      <w:r w:rsidRPr="00CD7BF2">
        <w:rPr>
          <w:sz w:val="20"/>
        </w:rPr>
        <w:t>, and then diligently commence and continue performance of such cure according to the written plan.)</w:t>
      </w:r>
      <w:bookmarkEnd w:id="216"/>
    </w:p>
    <w:p w14:paraId="12AA9E61" w14:textId="77777777" w:rsidR="00872E12" w:rsidRPr="00CD7BF2" w:rsidRDefault="00872E12" w:rsidP="00872E12">
      <w:pPr>
        <w:ind w:right="360"/>
        <w:jc w:val="both"/>
        <w:rPr>
          <w:sz w:val="20"/>
        </w:rPr>
      </w:pPr>
    </w:p>
    <w:p w14:paraId="368AA064" w14:textId="77777777" w:rsidR="00872E12" w:rsidRPr="00CD7BF2" w:rsidRDefault="00872E12" w:rsidP="00872E12">
      <w:pPr>
        <w:ind w:left="1980" w:right="360" w:hanging="540"/>
        <w:jc w:val="both"/>
        <w:rPr>
          <w:sz w:val="20"/>
        </w:rPr>
      </w:pPr>
      <w:bookmarkStart w:id="217" w:name="_Toc448560440"/>
      <w:r w:rsidRPr="00CD7BF2">
        <w:rPr>
          <w:sz w:val="20"/>
        </w:rPr>
        <w:t>13.3</w:t>
      </w:r>
      <w:r w:rsidRPr="00CD7BF2">
        <w:rPr>
          <w:sz w:val="20"/>
        </w:rPr>
        <w:tab/>
        <w:t xml:space="preserve">In the event of termination by </w:t>
      </w:r>
      <w:r>
        <w:rPr>
          <w:sz w:val="20"/>
        </w:rPr>
        <w:t>ACFD</w:t>
      </w:r>
      <w:r w:rsidRPr="00CD7BF2">
        <w:rPr>
          <w:sz w:val="20"/>
        </w:rPr>
        <w:t xml:space="preserve"> as provided herein for cause:</w:t>
      </w:r>
      <w:bookmarkEnd w:id="217"/>
      <w:r w:rsidRPr="00CD7BF2">
        <w:rPr>
          <w:sz w:val="20"/>
        </w:rPr>
        <w:t xml:space="preserve"> </w:t>
      </w:r>
    </w:p>
    <w:p w14:paraId="7F37FC28" w14:textId="77777777" w:rsidR="00872E12" w:rsidRPr="00CD7BF2" w:rsidRDefault="00872E12" w:rsidP="00872E12">
      <w:pPr>
        <w:ind w:left="720" w:right="360"/>
        <w:jc w:val="both"/>
        <w:rPr>
          <w:sz w:val="20"/>
        </w:rPr>
      </w:pPr>
    </w:p>
    <w:p w14:paraId="21D196F3" w14:textId="77777777" w:rsidR="00872E12" w:rsidRPr="00CD7BF2" w:rsidRDefault="00872E12" w:rsidP="00872E12">
      <w:pPr>
        <w:ind w:left="2700" w:right="360" w:hanging="720"/>
        <w:jc w:val="both"/>
        <w:rPr>
          <w:sz w:val="20"/>
        </w:rPr>
      </w:pPr>
      <w:r w:rsidRPr="00CD7BF2">
        <w:rPr>
          <w:sz w:val="20"/>
        </w:rPr>
        <w:t>13.3.1</w:t>
      </w:r>
      <w:r w:rsidRPr="00CD7BF2">
        <w:rPr>
          <w:sz w:val="20"/>
        </w:rPr>
        <w:tab/>
      </w:r>
      <w:bookmarkStart w:id="218" w:name="_Toc448560441"/>
      <w:r>
        <w:rPr>
          <w:sz w:val="20"/>
        </w:rPr>
        <w:t>ACFD</w:t>
      </w:r>
      <w:r w:rsidRPr="00CD7BF2">
        <w:rPr>
          <w:sz w:val="20"/>
        </w:rPr>
        <w:t xml:space="preserve"> shall compensate Consultant for the value of the Services delivered to </w:t>
      </w:r>
      <w:r>
        <w:rPr>
          <w:sz w:val="20"/>
        </w:rPr>
        <w:t>ACFD</w:t>
      </w:r>
      <w:r w:rsidRPr="00CD7BF2">
        <w:rPr>
          <w:sz w:val="20"/>
        </w:rPr>
        <w:t xml:space="preserve"> upon termination as determined </w:t>
      </w:r>
      <w:r w:rsidRPr="00202928">
        <w:rPr>
          <w:noProof/>
          <w:sz w:val="20"/>
        </w:rPr>
        <w:t>in accordance with</w:t>
      </w:r>
      <w:r w:rsidRPr="00CD7BF2">
        <w:rPr>
          <w:sz w:val="20"/>
        </w:rPr>
        <w:t xml:space="preserve"> the </w:t>
      </w:r>
      <w:r w:rsidRPr="00CD7BF2">
        <w:rPr>
          <w:sz w:val="20"/>
        </w:rPr>
        <w:lastRenderedPageBreak/>
        <w:t>Agreement, subject to all rights of offset and back</w:t>
      </w:r>
      <w:r>
        <w:rPr>
          <w:sz w:val="20"/>
        </w:rPr>
        <w:t xml:space="preserve"> </w:t>
      </w:r>
      <w:r w:rsidRPr="00CD7BF2">
        <w:rPr>
          <w:sz w:val="20"/>
        </w:rPr>
        <w:t xml:space="preserve">charges, but </w:t>
      </w:r>
      <w:r>
        <w:rPr>
          <w:sz w:val="20"/>
        </w:rPr>
        <w:t>ACFD</w:t>
      </w:r>
      <w:r w:rsidRPr="00CD7BF2">
        <w:rPr>
          <w:sz w:val="20"/>
        </w:rPr>
        <w:t xml:space="preserve"> shall not compensate Consultant for its costs in terminating the Services or any cancellation charges owed to third parties;</w:t>
      </w:r>
      <w:bookmarkEnd w:id="218"/>
    </w:p>
    <w:p w14:paraId="0098AB0B" w14:textId="77777777" w:rsidR="00872E12" w:rsidRPr="00CD7BF2" w:rsidRDefault="00872E12" w:rsidP="00872E12">
      <w:pPr>
        <w:ind w:left="720" w:right="360"/>
        <w:jc w:val="both"/>
        <w:rPr>
          <w:sz w:val="20"/>
        </w:rPr>
      </w:pPr>
    </w:p>
    <w:p w14:paraId="7BE67266" w14:textId="77777777" w:rsidR="00872E12" w:rsidRPr="00CD7BF2" w:rsidRDefault="00872E12" w:rsidP="00872E12">
      <w:pPr>
        <w:ind w:left="2700" w:right="360" w:hanging="720"/>
        <w:jc w:val="both"/>
        <w:rPr>
          <w:sz w:val="20"/>
        </w:rPr>
      </w:pPr>
      <w:r w:rsidRPr="00202928">
        <w:rPr>
          <w:noProof/>
          <w:sz w:val="20"/>
        </w:rPr>
        <w:t>13.3.2</w:t>
      </w:r>
      <w:r w:rsidRPr="00202928">
        <w:rPr>
          <w:noProof/>
          <w:sz w:val="20"/>
        </w:rPr>
        <w:tab/>
      </w:r>
      <w:bookmarkStart w:id="219" w:name="_Toc448560442"/>
      <w:r w:rsidRPr="00202928">
        <w:rPr>
          <w:noProof/>
          <w:sz w:val="20"/>
        </w:rPr>
        <w:t xml:space="preserve">Consultant shall deliver to </w:t>
      </w:r>
      <w:r>
        <w:rPr>
          <w:noProof/>
          <w:sz w:val="20"/>
        </w:rPr>
        <w:t>ACFD</w:t>
      </w:r>
      <w:r w:rsidRPr="00202928">
        <w:rPr>
          <w:noProof/>
          <w:sz w:val="20"/>
        </w:rPr>
        <w:t xml:space="preserve"> possession of all tangible aspects of the Services in their then condition, including but not limited to, all copies (electronic and hard copy) of  designs, engineering, Project records, cost data of all types, drawings and specifications and contracts with vendors and Subconsultants, and all other documentation associated with the Project, and all supplies and aids dedicated solely to performing Services which, in the normal course of the Services, would be consumed or only have salvage value at the end of the Services period.</w:t>
      </w:r>
      <w:bookmarkEnd w:id="219"/>
      <w:r w:rsidRPr="00CD7BF2">
        <w:rPr>
          <w:sz w:val="20"/>
        </w:rPr>
        <w:t xml:space="preserve">  </w:t>
      </w:r>
    </w:p>
    <w:p w14:paraId="52BFB61B" w14:textId="77777777" w:rsidR="00872E12" w:rsidRPr="00CD7BF2" w:rsidRDefault="00872E12" w:rsidP="00872E12">
      <w:pPr>
        <w:ind w:left="720" w:right="360"/>
        <w:jc w:val="both"/>
        <w:rPr>
          <w:sz w:val="20"/>
        </w:rPr>
      </w:pPr>
    </w:p>
    <w:p w14:paraId="1FBA035A" w14:textId="77777777" w:rsidR="00872E12" w:rsidRPr="00CD7BF2" w:rsidRDefault="00872E12" w:rsidP="00872E12">
      <w:pPr>
        <w:ind w:left="2700" w:right="360" w:hanging="720"/>
        <w:jc w:val="both"/>
        <w:rPr>
          <w:sz w:val="20"/>
        </w:rPr>
      </w:pPr>
      <w:r w:rsidRPr="00CD7BF2">
        <w:rPr>
          <w:sz w:val="20"/>
        </w:rPr>
        <w:t>13.3.3</w:t>
      </w:r>
      <w:r w:rsidRPr="00CD7BF2">
        <w:rPr>
          <w:sz w:val="20"/>
        </w:rPr>
        <w:tab/>
      </w:r>
      <w:bookmarkStart w:id="220" w:name="_Toc448560443"/>
      <w:r w:rsidRPr="00CD7BF2">
        <w:rPr>
          <w:sz w:val="20"/>
        </w:rPr>
        <w:t xml:space="preserve">Consultant shall remain fully liable for the failure of any Services completed and </w:t>
      </w:r>
      <w:r w:rsidRPr="00D960A4">
        <w:rPr>
          <w:sz w:val="20"/>
        </w:rPr>
        <w:t>drawings and specifications</w:t>
      </w:r>
      <w:r w:rsidRPr="00CD7BF2">
        <w:rPr>
          <w:sz w:val="20"/>
        </w:rPr>
        <w:t xml:space="preserve"> provided </w:t>
      </w:r>
      <w:r w:rsidRPr="00202928">
        <w:rPr>
          <w:noProof/>
          <w:sz w:val="20"/>
        </w:rPr>
        <w:t>through</w:t>
      </w:r>
      <w:r w:rsidRPr="00CD7BF2">
        <w:rPr>
          <w:sz w:val="20"/>
        </w:rPr>
        <w:t xml:space="preserve"> the date of such termination to comply with the provisions of the Agreement.  </w:t>
      </w:r>
      <w:r w:rsidRPr="00202928">
        <w:rPr>
          <w:noProof/>
          <w:sz w:val="20"/>
        </w:rPr>
        <w:t xml:space="preserve">The provisions of this Section shall not be interpreted to diminish any right which </w:t>
      </w:r>
      <w:r>
        <w:rPr>
          <w:noProof/>
          <w:sz w:val="20"/>
        </w:rPr>
        <w:t>ACFD</w:t>
      </w:r>
      <w:r w:rsidRPr="00202928">
        <w:rPr>
          <w:noProof/>
          <w:sz w:val="20"/>
        </w:rPr>
        <w:t xml:space="preserve"> may have to claim and recover damages for any breach of this Agreement</w:t>
      </w:r>
      <w:r>
        <w:rPr>
          <w:noProof/>
          <w:sz w:val="20"/>
        </w:rPr>
        <w:t xml:space="preserve">. </w:t>
      </w:r>
      <w:r w:rsidRPr="00202928">
        <w:rPr>
          <w:noProof/>
          <w:sz w:val="20"/>
        </w:rPr>
        <w:t>.</w:t>
      </w:r>
      <w:bookmarkEnd w:id="220"/>
    </w:p>
    <w:p w14:paraId="3E1F497F" w14:textId="77777777" w:rsidR="00872E12" w:rsidRPr="00CD7BF2" w:rsidRDefault="00872E12" w:rsidP="00872E12">
      <w:pPr>
        <w:ind w:left="720" w:right="360"/>
        <w:jc w:val="both"/>
        <w:rPr>
          <w:sz w:val="20"/>
        </w:rPr>
      </w:pPr>
    </w:p>
    <w:p w14:paraId="515350A5" w14:textId="77777777" w:rsidR="00872E12" w:rsidRPr="00CD7BF2" w:rsidRDefault="00872E12" w:rsidP="00872E12">
      <w:pPr>
        <w:ind w:left="1980" w:right="360" w:hanging="540"/>
        <w:jc w:val="both"/>
        <w:rPr>
          <w:sz w:val="20"/>
        </w:rPr>
      </w:pPr>
      <w:bookmarkStart w:id="221" w:name="_Toc448560444"/>
      <w:r w:rsidRPr="00CD7BF2">
        <w:rPr>
          <w:sz w:val="20"/>
        </w:rPr>
        <w:t>13.4</w:t>
      </w:r>
      <w:r w:rsidRPr="00CD7BF2">
        <w:rPr>
          <w:sz w:val="20"/>
        </w:rPr>
        <w:tab/>
        <w:t xml:space="preserve">In the event a termination for cause is determined to have been made wrongfully or without cause, then the termination shall be treated as a termination for convenience, and Consultant shall have no greater rights than it would have had if a termination for convenience had </w:t>
      </w:r>
      <w:r w:rsidRPr="00202928">
        <w:rPr>
          <w:noProof/>
          <w:sz w:val="20"/>
        </w:rPr>
        <w:t>been effected</w:t>
      </w:r>
      <w:r w:rsidRPr="00CD7BF2">
        <w:rPr>
          <w:sz w:val="20"/>
        </w:rPr>
        <w:t xml:space="preserve"> in the first instance.  No other loss, cost, damage, expense or liability may be claimed, requested or recovered by Consultant</w:t>
      </w:r>
      <w:r>
        <w:rPr>
          <w:sz w:val="20"/>
        </w:rPr>
        <w:t xml:space="preserve"> or ACFD</w:t>
      </w:r>
      <w:r w:rsidRPr="00CD7BF2">
        <w:rPr>
          <w:sz w:val="20"/>
        </w:rPr>
        <w:t>.</w:t>
      </w:r>
      <w:bookmarkEnd w:id="221"/>
    </w:p>
    <w:p w14:paraId="0449BD09" w14:textId="77777777" w:rsidR="00872E12" w:rsidRPr="00CD7BF2" w:rsidRDefault="00872E12" w:rsidP="00872E12">
      <w:pPr>
        <w:ind w:left="720" w:right="360"/>
        <w:jc w:val="both"/>
        <w:rPr>
          <w:sz w:val="20"/>
        </w:rPr>
      </w:pPr>
    </w:p>
    <w:p w14:paraId="1BE5B5BF" w14:textId="77777777" w:rsidR="00872E12" w:rsidRPr="00CD7BF2" w:rsidRDefault="00872E12" w:rsidP="00872E12">
      <w:pPr>
        <w:ind w:left="720" w:right="360"/>
        <w:jc w:val="both"/>
        <w:rPr>
          <w:b/>
          <w:sz w:val="20"/>
        </w:rPr>
      </w:pPr>
      <w:bookmarkStart w:id="222" w:name="_Toc434999716"/>
      <w:bookmarkStart w:id="223" w:name="_Toc448560445"/>
      <w:bookmarkStart w:id="224" w:name="_Toc448560563"/>
      <w:bookmarkStart w:id="225" w:name="_Toc448560599"/>
      <w:bookmarkStart w:id="226" w:name="_Toc449759124"/>
      <w:r w:rsidRPr="00CD7BF2">
        <w:rPr>
          <w:b/>
          <w:sz w:val="20"/>
        </w:rPr>
        <w:t>14</w:t>
      </w:r>
      <w:r w:rsidRPr="00CD7BF2">
        <w:rPr>
          <w:b/>
          <w:sz w:val="20"/>
        </w:rPr>
        <w:tab/>
        <w:t>Termination of Agreement for Convenience</w:t>
      </w:r>
      <w:bookmarkEnd w:id="222"/>
      <w:bookmarkEnd w:id="223"/>
      <w:bookmarkEnd w:id="224"/>
      <w:bookmarkEnd w:id="225"/>
      <w:bookmarkEnd w:id="226"/>
      <w:r w:rsidRPr="00CD7BF2">
        <w:rPr>
          <w:b/>
          <w:sz w:val="20"/>
        </w:rPr>
        <w:t xml:space="preserve"> </w:t>
      </w:r>
    </w:p>
    <w:p w14:paraId="567A320F" w14:textId="77777777" w:rsidR="00872E12" w:rsidRPr="00CD7BF2" w:rsidRDefault="00872E12" w:rsidP="00872E12">
      <w:pPr>
        <w:ind w:left="720" w:right="360"/>
        <w:jc w:val="both"/>
        <w:rPr>
          <w:sz w:val="20"/>
        </w:rPr>
      </w:pPr>
    </w:p>
    <w:p w14:paraId="28DF42D7" w14:textId="77777777" w:rsidR="00872E12" w:rsidRPr="00360B29" w:rsidRDefault="00872E12" w:rsidP="00872E12">
      <w:pPr>
        <w:ind w:left="1980" w:right="360" w:hanging="540"/>
        <w:jc w:val="both"/>
        <w:rPr>
          <w:sz w:val="20"/>
        </w:rPr>
      </w:pPr>
      <w:bookmarkStart w:id="227" w:name="_Toc448560447"/>
      <w:r w:rsidRPr="00CD7BF2">
        <w:rPr>
          <w:sz w:val="20"/>
        </w:rPr>
        <w:t>14.1</w:t>
      </w:r>
      <w:r w:rsidRPr="00CD7BF2">
        <w:rPr>
          <w:sz w:val="20"/>
        </w:rPr>
        <w:tab/>
      </w:r>
      <w:r>
        <w:rPr>
          <w:sz w:val="20"/>
        </w:rPr>
        <w:t>ACFD</w:t>
      </w:r>
      <w:r w:rsidRPr="00CD7BF2">
        <w:rPr>
          <w:sz w:val="20"/>
        </w:rPr>
        <w:t xml:space="preserve"> may terminate performance of the Services under the Agreement </w:t>
      </w:r>
      <w:r w:rsidRPr="00202928">
        <w:rPr>
          <w:noProof/>
          <w:sz w:val="20"/>
        </w:rPr>
        <w:t>in accordance with</w:t>
      </w:r>
      <w:r w:rsidRPr="00CD7BF2">
        <w:rPr>
          <w:sz w:val="20"/>
        </w:rPr>
        <w:t xml:space="preserve"> this Section in whole, or from time to time in part, whenever </w:t>
      </w:r>
      <w:r>
        <w:rPr>
          <w:sz w:val="20"/>
        </w:rPr>
        <w:t>ACFD</w:t>
      </w:r>
      <w:r w:rsidRPr="00CD7BF2">
        <w:rPr>
          <w:sz w:val="20"/>
        </w:rPr>
        <w:t xml:space="preserve"> shall determine that termination is in the </w:t>
      </w:r>
      <w:r>
        <w:rPr>
          <w:sz w:val="20"/>
        </w:rPr>
        <w:t>ACFD</w:t>
      </w:r>
      <w:r w:rsidRPr="00CD7BF2">
        <w:rPr>
          <w:sz w:val="20"/>
        </w:rPr>
        <w:t xml:space="preserve">’s best interests.  Termination shall be effected by </w:t>
      </w:r>
      <w:r>
        <w:rPr>
          <w:sz w:val="20"/>
        </w:rPr>
        <w:t>ACFD</w:t>
      </w:r>
      <w:r w:rsidRPr="00CD7BF2">
        <w:rPr>
          <w:sz w:val="20"/>
        </w:rPr>
        <w:t xml:space="preserve"> delivering to Consultant, at least seven (7) calendar days </w:t>
      </w:r>
      <w:r w:rsidRPr="00202928">
        <w:rPr>
          <w:noProof/>
          <w:sz w:val="20"/>
        </w:rPr>
        <w:t>prior to</w:t>
      </w:r>
      <w:r w:rsidRPr="00CD7BF2">
        <w:rPr>
          <w:sz w:val="20"/>
        </w:rPr>
        <w:t xml:space="preserve"> the effective date of the termination, a Notice of Termination specifying the extent to which performance of the Services under the Agreement </w:t>
      </w:r>
      <w:r w:rsidRPr="00202928">
        <w:rPr>
          <w:noProof/>
          <w:sz w:val="20"/>
        </w:rPr>
        <w:t>is terminated</w:t>
      </w:r>
      <w:r w:rsidRPr="00CD7BF2">
        <w:rPr>
          <w:sz w:val="20"/>
        </w:rPr>
        <w:t>.</w:t>
      </w:r>
      <w:bookmarkEnd w:id="227"/>
      <w:r w:rsidRPr="00CD7BF2">
        <w:rPr>
          <w:sz w:val="20"/>
        </w:rPr>
        <w:t xml:space="preserve"> </w:t>
      </w:r>
    </w:p>
    <w:p w14:paraId="18140055" w14:textId="77777777" w:rsidR="00872E12" w:rsidRPr="00CD7BF2" w:rsidRDefault="00872E12" w:rsidP="00872E12">
      <w:pPr>
        <w:ind w:left="720" w:right="360"/>
        <w:jc w:val="both"/>
        <w:rPr>
          <w:sz w:val="20"/>
        </w:rPr>
      </w:pPr>
    </w:p>
    <w:p w14:paraId="525D88A1" w14:textId="77777777" w:rsidR="00872E12" w:rsidRPr="00CD7BF2" w:rsidRDefault="00872E12" w:rsidP="00872E12">
      <w:pPr>
        <w:ind w:left="1980" w:right="360" w:hanging="540"/>
        <w:jc w:val="both"/>
        <w:rPr>
          <w:vanish/>
          <w:sz w:val="20"/>
        </w:rPr>
      </w:pPr>
      <w:bookmarkStart w:id="228" w:name="_Toc448560448"/>
      <w:r w:rsidRPr="00CD7BF2">
        <w:rPr>
          <w:sz w:val="20"/>
        </w:rPr>
        <w:lastRenderedPageBreak/>
        <w:t>14.2</w:t>
      </w:r>
      <w:r w:rsidRPr="00CD7BF2">
        <w:rPr>
          <w:sz w:val="20"/>
        </w:rPr>
        <w:tab/>
        <w:t xml:space="preserve">After receipt of a Notice of Termination, and except as otherwise directed by </w:t>
      </w:r>
      <w:r>
        <w:rPr>
          <w:sz w:val="20"/>
        </w:rPr>
        <w:t>ACFD</w:t>
      </w:r>
      <w:r w:rsidRPr="00CD7BF2">
        <w:rPr>
          <w:sz w:val="20"/>
        </w:rPr>
        <w:t>, Consultant shall:</w:t>
      </w:r>
      <w:bookmarkEnd w:id="228"/>
      <w:r w:rsidRPr="00CD7BF2">
        <w:rPr>
          <w:sz w:val="20"/>
        </w:rPr>
        <w:t xml:space="preserve"> </w:t>
      </w:r>
    </w:p>
    <w:p w14:paraId="694F7AD4" w14:textId="77777777" w:rsidR="00872E12" w:rsidRPr="00CD7BF2" w:rsidRDefault="00872E12" w:rsidP="00872E12">
      <w:pPr>
        <w:ind w:left="720" w:right="360"/>
        <w:jc w:val="both"/>
        <w:rPr>
          <w:sz w:val="20"/>
        </w:rPr>
      </w:pPr>
    </w:p>
    <w:p w14:paraId="2927F7E6" w14:textId="77777777" w:rsidR="00872E12" w:rsidRPr="00CD7BF2" w:rsidRDefault="00872E12" w:rsidP="00872E12">
      <w:pPr>
        <w:ind w:left="2700" w:right="360" w:hanging="720"/>
        <w:jc w:val="both"/>
        <w:rPr>
          <w:sz w:val="20"/>
        </w:rPr>
      </w:pPr>
      <w:r w:rsidRPr="00CD7BF2">
        <w:rPr>
          <w:sz w:val="20"/>
        </w:rPr>
        <w:t>14.2.1</w:t>
      </w:r>
      <w:r w:rsidRPr="00CD7BF2">
        <w:rPr>
          <w:sz w:val="20"/>
        </w:rPr>
        <w:tab/>
      </w:r>
      <w:bookmarkStart w:id="229" w:name="_Toc448560449"/>
      <w:r w:rsidRPr="00CD7BF2">
        <w:rPr>
          <w:sz w:val="20"/>
        </w:rPr>
        <w:t>Stop Services under the Agreement on the date and to the extent specified in the Notice of Termination;</w:t>
      </w:r>
      <w:bookmarkEnd w:id="229"/>
    </w:p>
    <w:p w14:paraId="7D5E0712" w14:textId="77777777" w:rsidR="00872E12" w:rsidRPr="00CD7BF2" w:rsidRDefault="00872E12" w:rsidP="00872E12">
      <w:pPr>
        <w:ind w:left="720" w:right="360"/>
        <w:jc w:val="both"/>
        <w:rPr>
          <w:sz w:val="20"/>
        </w:rPr>
      </w:pPr>
    </w:p>
    <w:p w14:paraId="1B42398C" w14:textId="77777777" w:rsidR="00872E12" w:rsidRPr="00CD7BF2" w:rsidRDefault="00872E12" w:rsidP="00872E12">
      <w:pPr>
        <w:ind w:left="2700" w:right="360" w:hanging="720"/>
        <w:jc w:val="both"/>
        <w:rPr>
          <w:sz w:val="20"/>
        </w:rPr>
      </w:pPr>
      <w:bookmarkStart w:id="230" w:name="_Toc448560450"/>
      <w:r w:rsidRPr="00CD7BF2">
        <w:rPr>
          <w:sz w:val="20"/>
        </w:rPr>
        <w:t>14.2.2</w:t>
      </w:r>
      <w:r w:rsidRPr="00CD7BF2">
        <w:rPr>
          <w:sz w:val="20"/>
        </w:rPr>
        <w:tab/>
        <w:t xml:space="preserve">Place no further orders or subcontracts (including agreements with Subconsultants) for </w:t>
      </w:r>
      <w:r w:rsidRPr="00202928">
        <w:rPr>
          <w:noProof/>
          <w:sz w:val="20"/>
        </w:rPr>
        <w:t>materials</w:t>
      </w:r>
      <w:r w:rsidRPr="00CD7BF2">
        <w:rPr>
          <w:sz w:val="20"/>
        </w:rPr>
        <w:t xml:space="preserve">, Services, or facilities except as necessary to complete the portion of the Services under the Agreement which </w:t>
      </w:r>
      <w:r w:rsidRPr="00202928">
        <w:rPr>
          <w:noProof/>
          <w:sz w:val="20"/>
        </w:rPr>
        <w:t>is not terminated</w:t>
      </w:r>
      <w:r w:rsidRPr="00CD7BF2">
        <w:rPr>
          <w:sz w:val="20"/>
        </w:rPr>
        <w:t>;</w:t>
      </w:r>
      <w:bookmarkEnd w:id="230"/>
    </w:p>
    <w:p w14:paraId="56A67B03" w14:textId="77777777" w:rsidR="00872E12" w:rsidRPr="00CD7BF2" w:rsidRDefault="00872E12" w:rsidP="00872E12">
      <w:pPr>
        <w:ind w:left="720" w:right="360"/>
        <w:jc w:val="both"/>
        <w:rPr>
          <w:sz w:val="20"/>
        </w:rPr>
      </w:pPr>
    </w:p>
    <w:p w14:paraId="4BCA030C" w14:textId="77777777" w:rsidR="00872E12" w:rsidRPr="00CD7BF2" w:rsidRDefault="00872E12" w:rsidP="00872E12">
      <w:pPr>
        <w:ind w:left="2700" w:right="360" w:hanging="720"/>
        <w:jc w:val="both"/>
        <w:rPr>
          <w:sz w:val="20"/>
        </w:rPr>
      </w:pPr>
      <w:r w:rsidRPr="00CD7BF2">
        <w:rPr>
          <w:sz w:val="20"/>
        </w:rPr>
        <w:t>14.2.3</w:t>
      </w:r>
      <w:r w:rsidRPr="00CD7BF2">
        <w:rPr>
          <w:sz w:val="20"/>
        </w:rPr>
        <w:tab/>
      </w:r>
      <w:bookmarkStart w:id="231" w:name="_Toc448560451"/>
      <w:r w:rsidRPr="00CD7BF2">
        <w:rPr>
          <w:sz w:val="20"/>
        </w:rPr>
        <w:t>Terminate all orders and subcontracts to the extent that they relate to performance of Services terminated by the Notice of Termination;</w:t>
      </w:r>
      <w:bookmarkEnd w:id="231"/>
    </w:p>
    <w:p w14:paraId="1FE3BED9" w14:textId="77777777" w:rsidR="00872E12" w:rsidRPr="00CD7BF2" w:rsidRDefault="00872E12" w:rsidP="00872E12">
      <w:pPr>
        <w:ind w:left="720" w:right="360"/>
        <w:jc w:val="both"/>
        <w:rPr>
          <w:sz w:val="20"/>
        </w:rPr>
      </w:pPr>
    </w:p>
    <w:p w14:paraId="7F1D5C5A" w14:textId="77777777" w:rsidR="00872E12" w:rsidRPr="00CD7BF2" w:rsidRDefault="00872E12" w:rsidP="00872E12">
      <w:pPr>
        <w:ind w:left="2700" w:right="360" w:hanging="720"/>
        <w:jc w:val="both"/>
        <w:rPr>
          <w:sz w:val="20"/>
        </w:rPr>
      </w:pPr>
      <w:r w:rsidRPr="00CD7BF2">
        <w:rPr>
          <w:sz w:val="20"/>
        </w:rPr>
        <w:t>14.2.4</w:t>
      </w:r>
      <w:r w:rsidRPr="00CD7BF2">
        <w:rPr>
          <w:sz w:val="20"/>
        </w:rPr>
        <w:tab/>
      </w:r>
      <w:bookmarkStart w:id="232" w:name="_Toc448560452"/>
      <w:r w:rsidRPr="00CD7BF2">
        <w:rPr>
          <w:sz w:val="20"/>
        </w:rPr>
        <w:t xml:space="preserve">Assign to </w:t>
      </w:r>
      <w:r>
        <w:rPr>
          <w:sz w:val="20"/>
        </w:rPr>
        <w:t>ACFD</w:t>
      </w:r>
      <w:r w:rsidRPr="00CD7BF2">
        <w:rPr>
          <w:sz w:val="20"/>
        </w:rPr>
        <w:t xml:space="preserve"> in the manner, at times, and to the extent directed by </w:t>
      </w:r>
      <w:r>
        <w:rPr>
          <w:sz w:val="20"/>
        </w:rPr>
        <w:t>ACFD</w:t>
      </w:r>
      <w:r w:rsidRPr="00CD7BF2">
        <w:rPr>
          <w:sz w:val="20"/>
        </w:rPr>
        <w:t xml:space="preserve">, all right, title, and interest of Consultant under orders and subcontracts so terminated.  </w:t>
      </w:r>
      <w:r>
        <w:rPr>
          <w:sz w:val="20"/>
        </w:rPr>
        <w:t>ACFD</w:t>
      </w:r>
      <w:r w:rsidRPr="00CD7BF2">
        <w:rPr>
          <w:sz w:val="20"/>
        </w:rPr>
        <w:t xml:space="preserve"> shall have the right, in its discretion, to settle or pay any or all claims arising out of termination of orders and subcontracts;</w:t>
      </w:r>
      <w:bookmarkEnd w:id="232"/>
    </w:p>
    <w:p w14:paraId="246CDA83" w14:textId="77777777" w:rsidR="00872E12" w:rsidRPr="00CD7BF2" w:rsidRDefault="00872E12" w:rsidP="00872E12">
      <w:pPr>
        <w:ind w:left="720" w:right="360"/>
        <w:jc w:val="both"/>
        <w:rPr>
          <w:sz w:val="20"/>
        </w:rPr>
      </w:pPr>
    </w:p>
    <w:p w14:paraId="7F07AA21" w14:textId="77777777" w:rsidR="00872E12" w:rsidRDefault="00872E12" w:rsidP="00872E12">
      <w:pPr>
        <w:ind w:left="2700" w:right="360" w:hanging="720"/>
        <w:jc w:val="both"/>
        <w:rPr>
          <w:sz w:val="20"/>
        </w:rPr>
      </w:pPr>
      <w:r w:rsidRPr="00CD7BF2">
        <w:rPr>
          <w:sz w:val="20"/>
        </w:rPr>
        <w:t>14.2.5</w:t>
      </w:r>
      <w:r w:rsidRPr="00CD7BF2">
        <w:rPr>
          <w:sz w:val="20"/>
        </w:rPr>
        <w:tab/>
      </w:r>
      <w:bookmarkStart w:id="233" w:name="_Toc448560453"/>
      <w:r w:rsidRPr="00CD7BF2">
        <w:rPr>
          <w:sz w:val="20"/>
        </w:rPr>
        <w:t xml:space="preserve">Settle all outstanding liabilities and all claims arising out of such termination of orders and subcontracts, with approval or ratification of </w:t>
      </w:r>
      <w:r>
        <w:rPr>
          <w:sz w:val="20"/>
        </w:rPr>
        <w:t>ACFD</w:t>
      </w:r>
      <w:r w:rsidRPr="00CD7BF2">
        <w:rPr>
          <w:sz w:val="20"/>
        </w:rPr>
        <w:t xml:space="preserve"> to the extent </w:t>
      </w:r>
      <w:r>
        <w:rPr>
          <w:sz w:val="20"/>
        </w:rPr>
        <w:t>ACFD</w:t>
      </w:r>
      <w:r w:rsidRPr="00CD7BF2">
        <w:rPr>
          <w:sz w:val="20"/>
        </w:rPr>
        <w:t xml:space="preserve"> may require.  </w:t>
      </w:r>
      <w:r>
        <w:rPr>
          <w:sz w:val="20"/>
        </w:rPr>
        <w:t>ACFD</w:t>
      </w:r>
      <w:r w:rsidRPr="00CD7BF2">
        <w:rPr>
          <w:sz w:val="20"/>
        </w:rPr>
        <w:t>’s approval or ratification shall be final for purposes of this clause;</w:t>
      </w:r>
      <w:bookmarkEnd w:id="233"/>
    </w:p>
    <w:p w14:paraId="6416AC52" w14:textId="77777777" w:rsidR="00872E12" w:rsidRPr="00CD7BF2" w:rsidRDefault="00872E12" w:rsidP="00872E12">
      <w:pPr>
        <w:ind w:left="2700" w:right="360" w:hanging="720"/>
        <w:jc w:val="both"/>
        <w:rPr>
          <w:sz w:val="20"/>
        </w:rPr>
      </w:pPr>
    </w:p>
    <w:p w14:paraId="54DDBB33" w14:textId="77777777" w:rsidR="00872E12" w:rsidRPr="00CD7BF2" w:rsidRDefault="00872E12" w:rsidP="00872E12">
      <w:pPr>
        <w:ind w:left="2700" w:right="360" w:hanging="720"/>
        <w:jc w:val="both"/>
        <w:rPr>
          <w:sz w:val="20"/>
        </w:rPr>
      </w:pPr>
      <w:r w:rsidRPr="00202928">
        <w:rPr>
          <w:noProof/>
          <w:sz w:val="20"/>
        </w:rPr>
        <w:t>14.2.6</w:t>
      </w:r>
      <w:r w:rsidRPr="00202928">
        <w:rPr>
          <w:noProof/>
          <w:sz w:val="20"/>
        </w:rPr>
        <w:tab/>
      </w:r>
      <w:bookmarkStart w:id="234" w:name="_Toc448560454"/>
      <w:r w:rsidRPr="00202928">
        <w:rPr>
          <w:noProof/>
          <w:sz w:val="20"/>
        </w:rPr>
        <w:t xml:space="preserve">Transfer title and possession to </w:t>
      </w:r>
      <w:r>
        <w:rPr>
          <w:noProof/>
          <w:sz w:val="20"/>
        </w:rPr>
        <w:t>ACFD</w:t>
      </w:r>
      <w:r w:rsidRPr="00202928">
        <w:rPr>
          <w:noProof/>
          <w:sz w:val="20"/>
        </w:rPr>
        <w:t xml:space="preserve">, and execute all required documents and take all required actions to deliver in the manner, at times, and to the extent, if any, directed by </w:t>
      </w:r>
      <w:r>
        <w:rPr>
          <w:noProof/>
          <w:sz w:val="20"/>
        </w:rPr>
        <w:t>ACFD</w:t>
      </w:r>
      <w:r w:rsidRPr="00202928">
        <w:rPr>
          <w:noProof/>
          <w:sz w:val="20"/>
        </w:rPr>
        <w:t xml:space="preserve">, completed and uncompleted work products, Services in process, completed Services, supplies, and other material produced or fabricated as part of, or acquired in connection with performance of, Services terminated by the Notice of Termination (including mockups and model(s)), completed or partially completed plans, drawings, information, in whatever form (i.e., hard-copy and electronic), all intellectual property rights (including without limitation, to the extent applicable, all licenses and copyright, trademark and patent rights) and all other property and property rights which, if the Agreement had been completed, would have been required to be furnished to </w:t>
      </w:r>
      <w:bookmarkEnd w:id="234"/>
      <w:r>
        <w:rPr>
          <w:noProof/>
          <w:sz w:val="20"/>
        </w:rPr>
        <w:t>ACFD and have been compensated for by the ACFD</w:t>
      </w:r>
      <w:r w:rsidRPr="00202928">
        <w:rPr>
          <w:noProof/>
          <w:sz w:val="20"/>
        </w:rPr>
        <w:t>.</w:t>
      </w:r>
    </w:p>
    <w:p w14:paraId="59638591" w14:textId="77777777" w:rsidR="00872E12" w:rsidRPr="00CD7BF2" w:rsidRDefault="00872E12" w:rsidP="00872E12">
      <w:pPr>
        <w:ind w:left="720" w:right="360"/>
        <w:jc w:val="both"/>
        <w:rPr>
          <w:sz w:val="20"/>
        </w:rPr>
      </w:pPr>
    </w:p>
    <w:p w14:paraId="5A07F70C" w14:textId="77777777" w:rsidR="00872E12" w:rsidRPr="00CD7BF2" w:rsidRDefault="00872E12" w:rsidP="00872E12">
      <w:pPr>
        <w:ind w:left="2700" w:right="360" w:hanging="720"/>
        <w:jc w:val="both"/>
        <w:rPr>
          <w:sz w:val="20"/>
        </w:rPr>
      </w:pPr>
      <w:r w:rsidRPr="00202928">
        <w:rPr>
          <w:noProof/>
          <w:sz w:val="20"/>
        </w:rPr>
        <w:t>14.2.7</w:t>
      </w:r>
      <w:r w:rsidRPr="00202928">
        <w:rPr>
          <w:noProof/>
          <w:sz w:val="20"/>
        </w:rPr>
        <w:tab/>
      </w:r>
      <w:bookmarkStart w:id="235" w:name="_Toc448560455"/>
      <w:r w:rsidRPr="00202928">
        <w:rPr>
          <w:noProof/>
          <w:sz w:val="20"/>
        </w:rPr>
        <w:t xml:space="preserve">Use its best efforts to assist </w:t>
      </w:r>
      <w:r>
        <w:rPr>
          <w:noProof/>
          <w:sz w:val="20"/>
        </w:rPr>
        <w:t>ACFD</w:t>
      </w:r>
      <w:r w:rsidRPr="00202928">
        <w:rPr>
          <w:noProof/>
          <w:sz w:val="20"/>
        </w:rPr>
        <w:t xml:space="preserve"> in selling, in the manner, at times, to the extent, and at a price or prices that </w:t>
      </w:r>
      <w:r>
        <w:rPr>
          <w:noProof/>
          <w:sz w:val="20"/>
        </w:rPr>
        <w:t>ACFD</w:t>
      </w:r>
      <w:r w:rsidRPr="00202928">
        <w:rPr>
          <w:noProof/>
          <w:sz w:val="20"/>
        </w:rPr>
        <w:t xml:space="preserve"> directs or authorizes, any property of the types referred to in Section 14.2.6, but Consultant shall not be required to extend credit to any purchaser, and may acquire any such property under conditions prescribed and at a price or prices approved by </w:t>
      </w:r>
      <w:r>
        <w:rPr>
          <w:noProof/>
          <w:sz w:val="20"/>
        </w:rPr>
        <w:t>ACFD</w:t>
      </w:r>
      <w:r w:rsidRPr="00202928">
        <w:rPr>
          <w:noProof/>
          <w:sz w:val="20"/>
        </w:rPr>
        <w:t>.</w:t>
      </w:r>
      <w:r w:rsidRPr="00CD7BF2">
        <w:rPr>
          <w:sz w:val="20"/>
        </w:rPr>
        <w:t xml:space="preserve">  All proceeds from the </w:t>
      </w:r>
      <w:r w:rsidRPr="00202928">
        <w:rPr>
          <w:noProof/>
          <w:sz w:val="20"/>
        </w:rPr>
        <w:t>foregoing</w:t>
      </w:r>
      <w:r w:rsidRPr="00CD7BF2">
        <w:rPr>
          <w:sz w:val="20"/>
        </w:rPr>
        <w:t xml:space="preserve"> shall be applied to reduce payments to be made by </w:t>
      </w:r>
      <w:r>
        <w:rPr>
          <w:sz w:val="20"/>
        </w:rPr>
        <w:t>ACFD</w:t>
      </w:r>
      <w:r w:rsidRPr="00CD7BF2">
        <w:rPr>
          <w:sz w:val="20"/>
        </w:rPr>
        <w:t xml:space="preserve"> to Consultant under this Agreement, shall otherwise be credited to the price or cost of Services covered by this Agreement or be paid in such other manner as </w:t>
      </w:r>
      <w:r>
        <w:rPr>
          <w:sz w:val="20"/>
        </w:rPr>
        <w:t>ACFD</w:t>
      </w:r>
      <w:r w:rsidRPr="00CD7BF2">
        <w:rPr>
          <w:sz w:val="20"/>
        </w:rPr>
        <w:t xml:space="preserve"> may direct;</w:t>
      </w:r>
      <w:bookmarkEnd w:id="235"/>
    </w:p>
    <w:p w14:paraId="7E9D6C5C" w14:textId="77777777" w:rsidR="00872E12" w:rsidRPr="00CD7BF2" w:rsidRDefault="00872E12" w:rsidP="00872E12">
      <w:pPr>
        <w:ind w:left="720" w:right="360"/>
        <w:jc w:val="both"/>
        <w:rPr>
          <w:sz w:val="20"/>
        </w:rPr>
      </w:pPr>
    </w:p>
    <w:p w14:paraId="7852FFED" w14:textId="77777777" w:rsidR="00872E12" w:rsidRPr="00CD7BF2" w:rsidRDefault="00872E12" w:rsidP="00872E12">
      <w:pPr>
        <w:ind w:left="2700" w:right="360" w:hanging="720"/>
        <w:jc w:val="both"/>
        <w:rPr>
          <w:sz w:val="20"/>
        </w:rPr>
      </w:pPr>
      <w:r w:rsidRPr="00CD7BF2">
        <w:rPr>
          <w:sz w:val="20"/>
        </w:rPr>
        <w:t>14.2.8</w:t>
      </w:r>
      <w:r w:rsidRPr="00CD7BF2">
        <w:rPr>
          <w:sz w:val="20"/>
        </w:rPr>
        <w:tab/>
      </w:r>
      <w:bookmarkStart w:id="236" w:name="_Toc448560456"/>
      <w:r w:rsidRPr="00CD7BF2">
        <w:rPr>
          <w:sz w:val="20"/>
        </w:rPr>
        <w:t>Complete performance of any part of the Services which were not terminated by the Notice of Termination; and</w:t>
      </w:r>
      <w:bookmarkEnd w:id="236"/>
    </w:p>
    <w:p w14:paraId="233126B4" w14:textId="77777777" w:rsidR="00872E12" w:rsidRPr="00CD7BF2" w:rsidRDefault="00872E12" w:rsidP="00872E12">
      <w:pPr>
        <w:ind w:left="720" w:right="360"/>
        <w:jc w:val="both"/>
        <w:rPr>
          <w:sz w:val="20"/>
        </w:rPr>
      </w:pPr>
    </w:p>
    <w:p w14:paraId="2FA687C1" w14:textId="77777777" w:rsidR="00872E12" w:rsidRPr="00CD7BF2" w:rsidRDefault="00872E12" w:rsidP="00872E12">
      <w:pPr>
        <w:ind w:left="2700" w:right="360" w:hanging="720"/>
        <w:jc w:val="both"/>
        <w:rPr>
          <w:sz w:val="20"/>
        </w:rPr>
      </w:pPr>
      <w:r w:rsidRPr="00CD7BF2">
        <w:rPr>
          <w:sz w:val="20"/>
        </w:rPr>
        <w:t>14.2.9</w:t>
      </w:r>
      <w:r w:rsidRPr="00CD7BF2">
        <w:rPr>
          <w:sz w:val="20"/>
        </w:rPr>
        <w:tab/>
      </w:r>
      <w:bookmarkStart w:id="237" w:name="_Toc448560457"/>
      <w:r w:rsidRPr="00CD7BF2">
        <w:rPr>
          <w:sz w:val="20"/>
        </w:rPr>
        <w:t xml:space="preserve">Take such action as may be necessary, or as </w:t>
      </w:r>
      <w:r>
        <w:rPr>
          <w:sz w:val="20"/>
        </w:rPr>
        <w:t>ACFD</w:t>
      </w:r>
      <w:r w:rsidRPr="00CD7BF2">
        <w:rPr>
          <w:sz w:val="20"/>
        </w:rPr>
        <w:t xml:space="preserve"> may direct, for the protection and preservation of property related to this Agreement which is in Consultant’s possession and in which </w:t>
      </w:r>
      <w:r>
        <w:rPr>
          <w:sz w:val="20"/>
        </w:rPr>
        <w:t>ACFD</w:t>
      </w:r>
      <w:r w:rsidRPr="00CD7BF2">
        <w:rPr>
          <w:sz w:val="20"/>
        </w:rPr>
        <w:t xml:space="preserve"> has or may acquire an interest.</w:t>
      </w:r>
      <w:bookmarkEnd w:id="237"/>
    </w:p>
    <w:p w14:paraId="22B2D214" w14:textId="77777777" w:rsidR="00872E12" w:rsidRPr="00CD7BF2" w:rsidRDefault="00872E12" w:rsidP="00872E12">
      <w:pPr>
        <w:ind w:left="720" w:right="360"/>
        <w:jc w:val="both"/>
        <w:rPr>
          <w:sz w:val="20"/>
        </w:rPr>
      </w:pPr>
    </w:p>
    <w:p w14:paraId="4132105F" w14:textId="77777777" w:rsidR="00872E12" w:rsidRPr="00CD7BF2" w:rsidRDefault="00872E12" w:rsidP="00872E12">
      <w:pPr>
        <w:ind w:left="1980" w:right="360" w:hanging="540"/>
        <w:jc w:val="both"/>
        <w:rPr>
          <w:sz w:val="20"/>
        </w:rPr>
      </w:pPr>
      <w:bookmarkStart w:id="238" w:name="_Toc448560458"/>
      <w:r w:rsidRPr="00CD7BF2">
        <w:rPr>
          <w:sz w:val="20"/>
        </w:rPr>
        <w:t>14.3</w:t>
      </w:r>
      <w:r w:rsidRPr="00CD7BF2">
        <w:rPr>
          <w:sz w:val="20"/>
        </w:rPr>
        <w:tab/>
        <w:t xml:space="preserve">After receiving a Notice of Termination, Consultant shall submit to </w:t>
      </w:r>
      <w:r>
        <w:rPr>
          <w:sz w:val="20"/>
        </w:rPr>
        <w:t>ACFD</w:t>
      </w:r>
      <w:r w:rsidRPr="00CD7BF2">
        <w:rPr>
          <w:sz w:val="20"/>
        </w:rPr>
        <w:t xml:space="preserve"> a termination claim, in the form and with the Certification </w:t>
      </w:r>
      <w:r>
        <w:rPr>
          <w:sz w:val="20"/>
        </w:rPr>
        <w:t>ACFD</w:t>
      </w:r>
      <w:r w:rsidRPr="00CD7BF2">
        <w:rPr>
          <w:sz w:val="20"/>
        </w:rPr>
        <w:t xml:space="preserve"> prescribes.  The claim shall be submitted promptly but in no event later than </w:t>
      </w:r>
      <w:r>
        <w:rPr>
          <w:noProof/>
          <w:sz w:val="20"/>
        </w:rPr>
        <w:t>three</w:t>
      </w:r>
      <w:r w:rsidRPr="00CD7BF2">
        <w:rPr>
          <w:sz w:val="20"/>
        </w:rPr>
        <w:t xml:space="preserve"> months from the effective date of the termination, unless </w:t>
      </w:r>
      <w:r w:rsidRPr="00202928">
        <w:rPr>
          <w:noProof/>
          <w:sz w:val="20"/>
        </w:rPr>
        <w:t xml:space="preserve">one or more extensions in writing are granted by </w:t>
      </w:r>
      <w:r>
        <w:rPr>
          <w:noProof/>
          <w:sz w:val="20"/>
        </w:rPr>
        <w:t>ACFD</w:t>
      </w:r>
      <w:r w:rsidRPr="00CD7BF2">
        <w:rPr>
          <w:sz w:val="20"/>
        </w:rPr>
        <w:t xml:space="preserve"> upon Consultant’s written request made within such 3-month period or authorized extension.  However, if </w:t>
      </w:r>
      <w:r>
        <w:rPr>
          <w:sz w:val="20"/>
        </w:rPr>
        <w:t>ACFD</w:t>
      </w:r>
      <w:r w:rsidRPr="00CD7BF2">
        <w:rPr>
          <w:sz w:val="20"/>
        </w:rPr>
        <w:t xml:space="preserve"> determines that facts justify such action, it may receive and act upon any such termination claim at any time after such 3-month period or extension.  If Consultant fails to submit the termination claim within the time allowed, </w:t>
      </w:r>
      <w:r>
        <w:rPr>
          <w:sz w:val="20"/>
        </w:rPr>
        <w:t>ACFD</w:t>
      </w:r>
      <w:r w:rsidRPr="00CD7BF2">
        <w:rPr>
          <w:sz w:val="20"/>
        </w:rPr>
        <w:t xml:space="preserve"> may determine, </w:t>
      </w:r>
      <w:r w:rsidRPr="00202928">
        <w:rPr>
          <w:noProof/>
          <w:sz w:val="20"/>
        </w:rPr>
        <w:t>on basis of</w:t>
      </w:r>
      <w:r w:rsidRPr="00CD7BF2">
        <w:rPr>
          <w:sz w:val="20"/>
        </w:rPr>
        <w:t xml:space="preserve"> information available to it, the amount, if any, due to Consultant because of the termination.  </w:t>
      </w:r>
      <w:r>
        <w:rPr>
          <w:sz w:val="20"/>
        </w:rPr>
        <w:t>ACFD</w:t>
      </w:r>
      <w:r w:rsidRPr="00CD7BF2">
        <w:rPr>
          <w:sz w:val="20"/>
        </w:rPr>
        <w:t xml:space="preserve"> shall then pay to Consultant the amount so determined.</w:t>
      </w:r>
      <w:bookmarkEnd w:id="238"/>
      <w:r w:rsidRPr="00CD7BF2">
        <w:rPr>
          <w:sz w:val="20"/>
        </w:rPr>
        <w:t xml:space="preserve"> </w:t>
      </w:r>
    </w:p>
    <w:p w14:paraId="38AAF4D0" w14:textId="77777777" w:rsidR="00872E12" w:rsidRPr="00CD7BF2" w:rsidRDefault="00872E12" w:rsidP="00872E12">
      <w:pPr>
        <w:ind w:left="720" w:right="360"/>
        <w:jc w:val="both"/>
        <w:rPr>
          <w:sz w:val="20"/>
        </w:rPr>
      </w:pPr>
    </w:p>
    <w:p w14:paraId="117EA369" w14:textId="77777777" w:rsidR="00872E12" w:rsidRPr="00CD7BF2" w:rsidRDefault="00872E12" w:rsidP="00872E12">
      <w:pPr>
        <w:ind w:left="1980" w:right="360" w:hanging="540"/>
        <w:jc w:val="both"/>
        <w:rPr>
          <w:sz w:val="20"/>
        </w:rPr>
      </w:pPr>
      <w:bookmarkStart w:id="239" w:name="_Toc448560459"/>
      <w:r w:rsidRPr="00CD7BF2">
        <w:rPr>
          <w:sz w:val="20"/>
        </w:rPr>
        <w:t>14.4</w:t>
      </w:r>
      <w:r w:rsidRPr="00CD7BF2">
        <w:rPr>
          <w:sz w:val="20"/>
        </w:rPr>
        <w:tab/>
        <w:t xml:space="preserve">Subject to provisions of Section 14.3, Consultant and </w:t>
      </w:r>
      <w:r>
        <w:rPr>
          <w:sz w:val="20"/>
        </w:rPr>
        <w:t>ACFD</w:t>
      </w:r>
      <w:r w:rsidRPr="00CD7BF2">
        <w:rPr>
          <w:sz w:val="20"/>
        </w:rPr>
        <w:t xml:space="preserve"> may agree upon the whole or part of the amount or amounts to </w:t>
      </w:r>
      <w:r w:rsidRPr="00202928">
        <w:rPr>
          <w:noProof/>
          <w:sz w:val="20"/>
        </w:rPr>
        <w:t>be paid</w:t>
      </w:r>
      <w:r w:rsidRPr="00CD7BF2">
        <w:rPr>
          <w:sz w:val="20"/>
        </w:rPr>
        <w:t xml:space="preserve"> to Consultant because of any termination of Services under this Section.  The amount or amounts may include a reasonable allowance for profit on Services done.  However, such agreed amount or amounts, exclusive of settlement costs, shall not exceed the total Agreement price as reduced by </w:t>
      </w:r>
      <w:r w:rsidRPr="00202928">
        <w:rPr>
          <w:noProof/>
          <w:sz w:val="20"/>
        </w:rPr>
        <w:t>the amount of</w:t>
      </w:r>
      <w:r w:rsidRPr="00CD7BF2">
        <w:rPr>
          <w:sz w:val="20"/>
        </w:rPr>
        <w:t xml:space="preserve"> payments otherwise made and as further reduced by the Agreement price of Services terminated.  The Agreement may be amended accordingly, and Consultant shall </w:t>
      </w:r>
      <w:r w:rsidRPr="00202928">
        <w:rPr>
          <w:noProof/>
          <w:sz w:val="20"/>
        </w:rPr>
        <w:t>be paid</w:t>
      </w:r>
      <w:r w:rsidRPr="00CD7BF2">
        <w:rPr>
          <w:sz w:val="20"/>
        </w:rPr>
        <w:t xml:space="preserve"> the agreed amount.</w:t>
      </w:r>
      <w:bookmarkStart w:id="240" w:name="_Toc448560460"/>
      <w:bookmarkEnd w:id="239"/>
    </w:p>
    <w:p w14:paraId="424FB070" w14:textId="77777777" w:rsidR="00872E12" w:rsidRPr="00CD7BF2" w:rsidRDefault="00872E12" w:rsidP="00872E12">
      <w:pPr>
        <w:ind w:left="720" w:right="360"/>
        <w:jc w:val="both"/>
        <w:rPr>
          <w:sz w:val="20"/>
        </w:rPr>
      </w:pPr>
    </w:p>
    <w:p w14:paraId="0630827F" w14:textId="77777777" w:rsidR="00872E12" w:rsidRPr="00CD7BF2" w:rsidRDefault="00872E12" w:rsidP="00872E12">
      <w:pPr>
        <w:ind w:left="1980" w:right="360" w:hanging="540"/>
        <w:jc w:val="both"/>
        <w:rPr>
          <w:sz w:val="20"/>
        </w:rPr>
      </w:pPr>
      <w:r w:rsidRPr="00202928">
        <w:rPr>
          <w:noProof/>
          <w:sz w:val="20"/>
        </w:rPr>
        <w:t>14.5</w:t>
      </w:r>
      <w:r w:rsidRPr="00202928">
        <w:rPr>
          <w:noProof/>
          <w:sz w:val="20"/>
        </w:rPr>
        <w:tab/>
        <w:t xml:space="preserve">If Consultant and </w:t>
      </w:r>
      <w:r>
        <w:rPr>
          <w:noProof/>
          <w:sz w:val="20"/>
        </w:rPr>
        <w:t>ACFD</w:t>
      </w:r>
      <w:r w:rsidRPr="00202928">
        <w:rPr>
          <w:noProof/>
          <w:sz w:val="20"/>
        </w:rPr>
        <w:t xml:space="preserve"> fail, under Section 14.4, to agree on the whole amount to be paid to Consultant because of termination of Services under this Section, then Consultant’s entitlement to compensation</w:t>
      </w:r>
      <w:bookmarkStart w:id="241" w:name="_Toc448560461"/>
      <w:bookmarkEnd w:id="240"/>
      <w:r w:rsidRPr="00202928">
        <w:rPr>
          <w:noProof/>
          <w:sz w:val="20"/>
        </w:rPr>
        <w:t xml:space="preserve"> for Services specified in the Agreement which are performed before the effective date of Notice of Termination, shall be the total (without duplication of any items) of –</w:t>
      </w:r>
      <w:bookmarkStart w:id="242" w:name="_Toc448560462"/>
      <w:bookmarkEnd w:id="241"/>
    </w:p>
    <w:p w14:paraId="0E0AF265" w14:textId="77777777" w:rsidR="00872E12" w:rsidRPr="00CD7BF2" w:rsidRDefault="00872E12" w:rsidP="00872E12">
      <w:pPr>
        <w:ind w:left="720" w:right="360"/>
        <w:jc w:val="both"/>
        <w:rPr>
          <w:sz w:val="20"/>
        </w:rPr>
      </w:pPr>
    </w:p>
    <w:p w14:paraId="5501BF44" w14:textId="77777777" w:rsidR="00872E12" w:rsidRPr="00CD7BF2" w:rsidRDefault="00872E12" w:rsidP="00872E12">
      <w:pPr>
        <w:ind w:left="2700" w:right="360" w:hanging="720"/>
        <w:jc w:val="both"/>
        <w:rPr>
          <w:sz w:val="20"/>
        </w:rPr>
      </w:pPr>
      <w:r w:rsidRPr="00CD7BF2">
        <w:rPr>
          <w:sz w:val="20"/>
        </w:rPr>
        <w:t>14.5.1</w:t>
      </w:r>
      <w:r w:rsidRPr="00CD7BF2">
        <w:rPr>
          <w:sz w:val="20"/>
        </w:rPr>
        <w:tab/>
        <w:t xml:space="preserve">Reasonable value of Consultant’s Services performed </w:t>
      </w:r>
      <w:r w:rsidRPr="00202928">
        <w:rPr>
          <w:noProof/>
          <w:sz w:val="20"/>
        </w:rPr>
        <w:t>prior to</w:t>
      </w:r>
      <w:r w:rsidRPr="00CD7BF2">
        <w:rPr>
          <w:sz w:val="20"/>
        </w:rPr>
        <w:t xml:space="preserve"> Notice of Termination, based on Consultant’s entitlement to compensation under Appendix “B</w:t>
      </w:r>
      <w:r>
        <w:rPr>
          <w:noProof/>
          <w:sz w:val="20"/>
        </w:rPr>
        <w:t>,”</w:t>
      </w:r>
      <w:r w:rsidRPr="00CD7BF2">
        <w:rPr>
          <w:sz w:val="20"/>
        </w:rPr>
        <w:t xml:space="preserve"> “Payments to Consultant</w:t>
      </w:r>
      <w:r>
        <w:rPr>
          <w:noProof/>
          <w:sz w:val="20"/>
        </w:rPr>
        <w:t>.”</w:t>
      </w:r>
      <w:r w:rsidRPr="00CD7BF2">
        <w:rPr>
          <w:sz w:val="20"/>
        </w:rPr>
        <w:t xml:space="preserve">  Such amount or amounts shall not exceed the total Agreement price as reduced by </w:t>
      </w:r>
      <w:r w:rsidRPr="00202928">
        <w:rPr>
          <w:noProof/>
          <w:sz w:val="20"/>
        </w:rPr>
        <w:t>the amount of</w:t>
      </w:r>
      <w:r w:rsidRPr="00CD7BF2">
        <w:rPr>
          <w:sz w:val="20"/>
        </w:rPr>
        <w:t xml:space="preserve"> payments otherwise made and as further reduced by the Agreement value of Services terminated.  Deductions </w:t>
      </w:r>
      <w:r>
        <w:rPr>
          <w:noProof/>
          <w:sz w:val="20"/>
        </w:rPr>
        <w:t>for</w:t>
      </w:r>
      <w:r w:rsidRPr="00CD7BF2">
        <w:rPr>
          <w:sz w:val="20"/>
        </w:rPr>
        <w:t xml:space="preserve"> such amount or amounts shall </w:t>
      </w:r>
      <w:r w:rsidRPr="00202928">
        <w:rPr>
          <w:noProof/>
          <w:sz w:val="20"/>
        </w:rPr>
        <w:t>be made</w:t>
      </w:r>
      <w:r w:rsidRPr="00CD7BF2">
        <w:rPr>
          <w:sz w:val="20"/>
        </w:rPr>
        <w:t xml:space="preserve"> for deficiently performed Services, rework caused by deficiently performed Services,</w:t>
      </w:r>
      <w:r>
        <w:rPr>
          <w:sz w:val="20"/>
        </w:rPr>
        <w:t xml:space="preserve"> the</w:t>
      </w:r>
      <w:r w:rsidRPr="00CD7BF2">
        <w:rPr>
          <w:sz w:val="20"/>
        </w:rPr>
        <w:t xml:space="preserve"> </w:t>
      </w:r>
      <w:r w:rsidRPr="00202928">
        <w:rPr>
          <w:noProof/>
          <w:sz w:val="20"/>
        </w:rPr>
        <w:t>cost</w:t>
      </w:r>
      <w:r w:rsidRPr="00CD7BF2">
        <w:rPr>
          <w:sz w:val="20"/>
        </w:rPr>
        <w:t xml:space="preserve"> of materials to be retained by Consultant, amounts realized </w:t>
      </w:r>
      <w:r>
        <w:rPr>
          <w:noProof/>
          <w:sz w:val="20"/>
        </w:rPr>
        <w:t>from</w:t>
      </w:r>
      <w:r>
        <w:rPr>
          <w:sz w:val="20"/>
        </w:rPr>
        <w:t xml:space="preserve"> the</w:t>
      </w:r>
      <w:r w:rsidRPr="00CD7BF2">
        <w:rPr>
          <w:sz w:val="20"/>
        </w:rPr>
        <w:t xml:space="preserve"> </w:t>
      </w:r>
      <w:r w:rsidRPr="00202928">
        <w:rPr>
          <w:noProof/>
          <w:sz w:val="20"/>
        </w:rPr>
        <w:t>sale</w:t>
      </w:r>
      <w:r w:rsidRPr="00CD7BF2">
        <w:rPr>
          <w:sz w:val="20"/>
        </w:rPr>
        <w:t xml:space="preserve"> of materials, and for other appropriate credits against</w:t>
      </w:r>
      <w:r>
        <w:rPr>
          <w:sz w:val="20"/>
        </w:rPr>
        <w:t xml:space="preserve"> the</w:t>
      </w:r>
      <w:r w:rsidRPr="00CD7BF2">
        <w:rPr>
          <w:sz w:val="20"/>
        </w:rPr>
        <w:t xml:space="preserve"> </w:t>
      </w:r>
      <w:r w:rsidRPr="00202928">
        <w:rPr>
          <w:noProof/>
          <w:sz w:val="20"/>
        </w:rPr>
        <w:t>cost</w:t>
      </w:r>
      <w:r w:rsidRPr="00CD7BF2">
        <w:rPr>
          <w:sz w:val="20"/>
        </w:rPr>
        <w:t xml:space="preserve"> of Services. </w:t>
      </w:r>
      <w:bookmarkEnd w:id="242"/>
      <w:r w:rsidRPr="00CD7BF2">
        <w:rPr>
          <w:sz w:val="20"/>
        </w:rPr>
        <w:t xml:space="preserve"> Such amount or amounts may include profit, but not </w:t>
      </w:r>
      <w:r w:rsidRPr="00202928">
        <w:rPr>
          <w:noProof/>
          <w:sz w:val="20"/>
        </w:rPr>
        <w:t>in excess of</w:t>
      </w:r>
      <w:r w:rsidRPr="00CD7BF2">
        <w:rPr>
          <w:sz w:val="20"/>
        </w:rPr>
        <w:t xml:space="preserve"> 10 percent of Consultant’s total costs of performing the Services.</w:t>
      </w:r>
      <w:bookmarkStart w:id="243" w:name="_Toc448560463"/>
    </w:p>
    <w:p w14:paraId="3F1384D8" w14:textId="77777777" w:rsidR="00872E12" w:rsidRPr="00CD7BF2" w:rsidRDefault="00872E12" w:rsidP="00872E12">
      <w:pPr>
        <w:ind w:left="720" w:right="360"/>
        <w:jc w:val="both"/>
        <w:rPr>
          <w:sz w:val="20"/>
        </w:rPr>
      </w:pPr>
    </w:p>
    <w:p w14:paraId="6ADC36F2" w14:textId="77777777" w:rsidR="00872E12" w:rsidRPr="00CD7BF2" w:rsidRDefault="00872E12" w:rsidP="00872E12">
      <w:pPr>
        <w:ind w:left="2700" w:right="360" w:hanging="720"/>
        <w:jc w:val="both"/>
        <w:rPr>
          <w:sz w:val="20"/>
        </w:rPr>
      </w:pPr>
      <w:r w:rsidRPr="00202928">
        <w:rPr>
          <w:noProof/>
          <w:sz w:val="20"/>
        </w:rPr>
        <w:t>14.5.2</w:t>
      </w:r>
      <w:r w:rsidRPr="00202928">
        <w:rPr>
          <w:noProof/>
          <w:sz w:val="20"/>
        </w:rPr>
        <w:tab/>
        <w:t xml:space="preserve">When, in opinion of </w:t>
      </w:r>
      <w:r>
        <w:rPr>
          <w:noProof/>
          <w:sz w:val="20"/>
        </w:rPr>
        <w:t>ACFD</w:t>
      </w:r>
      <w:r w:rsidRPr="00202928">
        <w:rPr>
          <w:noProof/>
          <w:sz w:val="20"/>
        </w:rPr>
        <w:t>, the cost of any item of Services is excessively high due to costs incurred to remedy or replace defective or rejected Services (including having to re-perform Services), reasonable cost to be allowed will be the estimated reasonable cost of performing Services in compliance with the requirements of Agreement and excessive actual cost shall be disallowed.</w:t>
      </w:r>
      <w:bookmarkEnd w:id="243"/>
      <w:r w:rsidRPr="00CD7BF2">
        <w:rPr>
          <w:sz w:val="20"/>
        </w:rPr>
        <w:t xml:space="preserve"> </w:t>
      </w:r>
      <w:bookmarkStart w:id="244" w:name="_Toc448560465"/>
    </w:p>
    <w:p w14:paraId="1D34D202" w14:textId="77777777" w:rsidR="00872E12" w:rsidRPr="00CD7BF2" w:rsidRDefault="00872E12" w:rsidP="00872E12">
      <w:pPr>
        <w:ind w:left="720" w:right="360"/>
        <w:jc w:val="both"/>
        <w:rPr>
          <w:sz w:val="20"/>
        </w:rPr>
      </w:pPr>
    </w:p>
    <w:p w14:paraId="0E696661" w14:textId="77777777" w:rsidR="00872E12" w:rsidRPr="00CD7BF2" w:rsidRDefault="00872E12" w:rsidP="00872E12">
      <w:pPr>
        <w:ind w:left="2700" w:right="360" w:hanging="720"/>
        <w:jc w:val="both"/>
        <w:rPr>
          <w:sz w:val="20"/>
        </w:rPr>
      </w:pPr>
      <w:r w:rsidRPr="00CD7BF2">
        <w:rPr>
          <w:sz w:val="20"/>
        </w:rPr>
        <w:t>14.5.3</w:t>
      </w:r>
      <w:r w:rsidRPr="00CD7BF2">
        <w:rPr>
          <w:sz w:val="20"/>
        </w:rPr>
        <w:tab/>
        <w:t xml:space="preserve">Reasonable cost to Consultant of handling material returned to vendors, delivered to </w:t>
      </w:r>
      <w:r>
        <w:rPr>
          <w:sz w:val="20"/>
        </w:rPr>
        <w:t>ACFD</w:t>
      </w:r>
      <w:r w:rsidRPr="00CD7BF2">
        <w:rPr>
          <w:sz w:val="20"/>
        </w:rPr>
        <w:t xml:space="preserve"> or otherwise disposed of as directed by </w:t>
      </w:r>
      <w:r>
        <w:rPr>
          <w:sz w:val="20"/>
        </w:rPr>
        <w:t>ACFD</w:t>
      </w:r>
      <w:r w:rsidRPr="00CD7BF2">
        <w:rPr>
          <w:sz w:val="20"/>
        </w:rPr>
        <w:t>.</w:t>
      </w:r>
      <w:bookmarkStart w:id="245" w:name="_Toc448560466"/>
      <w:bookmarkEnd w:id="244"/>
    </w:p>
    <w:p w14:paraId="7C894DEF" w14:textId="77777777" w:rsidR="00872E12" w:rsidRPr="00CD7BF2" w:rsidRDefault="00872E12" w:rsidP="00872E12">
      <w:pPr>
        <w:ind w:left="720" w:right="360"/>
        <w:jc w:val="both"/>
        <w:rPr>
          <w:sz w:val="20"/>
        </w:rPr>
      </w:pPr>
    </w:p>
    <w:p w14:paraId="3A7FBA98" w14:textId="77777777" w:rsidR="00872E12" w:rsidRPr="00CD7BF2" w:rsidRDefault="00872E12" w:rsidP="00872E12">
      <w:pPr>
        <w:ind w:left="1980" w:right="360" w:hanging="540"/>
        <w:jc w:val="both"/>
        <w:rPr>
          <w:sz w:val="20"/>
        </w:rPr>
      </w:pPr>
      <w:r w:rsidRPr="00CD7BF2">
        <w:rPr>
          <w:sz w:val="20"/>
        </w:rPr>
        <w:t>14.6</w:t>
      </w:r>
      <w:r w:rsidRPr="00CD7BF2">
        <w:rPr>
          <w:sz w:val="20"/>
        </w:rPr>
        <w:tab/>
        <w:t xml:space="preserve">Except as provided in this Agreement, in no event shall </w:t>
      </w:r>
      <w:r>
        <w:rPr>
          <w:sz w:val="20"/>
        </w:rPr>
        <w:t>ACFD</w:t>
      </w:r>
      <w:r w:rsidRPr="00CD7BF2">
        <w:rPr>
          <w:sz w:val="20"/>
        </w:rPr>
        <w:t xml:space="preserve"> be liable for costs incurred by Consultant (or Subconsultants) after receipt of a Notice of Termination.  </w:t>
      </w:r>
      <w:r w:rsidRPr="00202928">
        <w:rPr>
          <w:noProof/>
          <w:sz w:val="20"/>
        </w:rPr>
        <w:t>Such non-recoverable costs include, but are not limited to, anticipated profits on the Agreement or subcontracts, post-termination employee salaries, post-termination administrative expenses, post-termination overhead or unabsorbed overhead, costs of preparing and submitting claims or proposals, attorney’s fees or other costs relating to prosecution of the claim or a lawsuit, pre-judgement interest, or any other expense which is not reasonable or authorized under Section 14.5.</w:t>
      </w:r>
      <w:bookmarkEnd w:id="245"/>
      <w:r w:rsidRPr="00CD7BF2">
        <w:rPr>
          <w:sz w:val="20"/>
        </w:rPr>
        <w:t xml:space="preserve"> </w:t>
      </w:r>
      <w:bookmarkStart w:id="246" w:name="_Toc448560467"/>
    </w:p>
    <w:p w14:paraId="51261AEE" w14:textId="77777777" w:rsidR="00872E12" w:rsidRPr="00CD7BF2" w:rsidRDefault="00872E12" w:rsidP="00872E12">
      <w:pPr>
        <w:ind w:left="720" w:right="360"/>
        <w:jc w:val="both"/>
        <w:rPr>
          <w:sz w:val="20"/>
        </w:rPr>
      </w:pPr>
    </w:p>
    <w:p w14:paraId="3DE401C4" w14:textId="77777777" w:rsidR="00872E12" w:rsidRPr="00CD7BF2" w:rsidRDefault="00872E12" w:rsidP="00872E12">
      <w:pPr>
        <w:ind w:left="1980" w:right="360" w:hanging="540"/>
        <w:jc w:val="both"/>
        <w:rPr>
          <w:sz w:val="20"/>
        </w:rPr>
      </w:pPr>
      <w:r w:rsidRPr="00CD7BF2">
        <w:rPr>
          <w:sz w:val="20"/>
        </w:rPr>
        <w:t>14.7</w:t>
      </w:r>
      <w:r w:rsidRPr="00CD7BF2">
        <w:rPr>
          <w:sz w:val="20"/>
        </w:rPr>
        <w:tab/>
        <w:t xml:space="preserve">This section shall not prohibit Consultant from recovering costs necessary to discontinue further Services under the Agreement as provided for in Section 14.2 or costs authorized by </w:t>
      </w:r>
      <w:r>
        <w:rPr>
          <w:sz w:val="20"/>
        </w:rPr>
        <w:t>ACFD</w:t>
      </w:r>
      <w:r w:rsidRPr="00CD7BF2">
        <w:rPr>
          <w:sz w:val="20"/>
        </w:rPr>
        <w:t xml:space="preserve"> to settle claims from Subconsultants.</w:t>
      </w:r>
      <w:bookmarkEnd w:id="246"/>
      <w:r w:rsidRPr="00CD7BF2">
        <w:rPr>
          <w:sz w:val="20"/>
        </w:rPr>
        <w:t xml:space="preserve"> </w:t>
      </w:r>
    </w:p>
    <w:p w14:paraId="6F2485DB" w14:textId="77777777" w:rsidR="00872E12" w:rsidRPr="00CD7BF2" w:rsidRDefault="00872E12" w:rsidP="00872E12">
      <w:pPr>
        <w:ind w:left="720" w:right="360"/>
        <w:jc w:val="both"/>
        <w:rPr>
          <w:sz w:val="20"/>
        </w:rPr>
      </w:pPr>
    </w:p>
    <w:p w14:paraId="6730119A" w14:textId="77777777" w:rsidR="00872E12" w:rsidRPr="00CD7BF2" w:rsidRDefault="00872E12" w:rsidP="00872E12">
      <w:pPr>
        <w:ind w:left="1440" w:right="360"/>
        <w:jc w:val="both"/>
        <w:rPr>
          <w:sz w:val="20"/>
        </w:rPr>
      </w:pPr>
      <w:bookmarkStart w:id="247" w:name="_Toc448560468"/>
      <w:r w:rsidRPr="00CD7BF2">
        <w:rPr>
          <w:sz w:val="20"/>
        </w:rPr>
        <w:t>14.8</w:t>
      </w:r>
      <w:r>
        <w:rPr>
          <w:sz w:val="20"/>
        </w:rPr>
        <w:t xml:space="preserve">    </w:t>
      </w:r>
      <w:r w:rsidRPr="00CD7BF2">
        <w:rPr>
          <w:sz w:val="20"/>
        </w:rPr>
        <w:t xml:space="preserve">In arriving at amount due Consultant under this Section there shall </w:t>
      </w:r>
      <w:r w:rsidRPr="00202928">
        <w:rPr>
          <w:noProof/>
          <w:sz w:val="20"/>
        </w:rPr>
        <w:t>be deducted</w:t>
      </w:r>
      <w:r w:rsidRPr="00CD7BF2">
        <w:rPr>
          <w:sz w:val="20"/>
        </w:rPr>
        <w:t>:</w:t>
      </w:r>
      <w:bookmarkEnd w:id="247"/>
      <w:r w:rsidRPr="00CD7BF2">
        <w:rPr>
          <w:sz w:val="20"/>
        </w:rPr>
        <w:t xml:space="preserve"> </w:t>
      </w:r>
    </w:p>
    <w:p w14:paraId="3A202247" w14:textId="77777777" w:rsidR="00872E12" w:rsidRPr="00CD7BF2" w:rsidRDefault="00872E12" w:rsidP="00872E12">
      <w:pPr>
        <w:ind w:left="720" w:right="360"/>
        <w:jc w:val="both"/>
        <w:rPr>
          <w:sz w:val="20"/>
        </w:rPr>
      </w:pPr>
    </w:p>
    <w:p w14:paraId="7DCFD5C1" w14:textId="77777777" w:rsidR="00872E12" w:rsidRPr="00CD7BF2" w:rsidRDefault="00872E12" w:rsidP="00872E12">
      <w:pPr>
        <w:ind w:left="2700" w:right="360" w:hanging="720"/>
        <w:jc w:val="both"/>
        <w:rPr>
          <w:sz w:val="20"/>
        </w:rPr>
      </w:pPr>
      <w:r w:rsidRPr="00CD7BF2">
        <w:rPr>
          <w:sz w:val="20"/>
        </w:rPr>
        <w:t>14.8.1</w:t>
      </w:r>
      <w:r w:rsidRPr="00CD7BF2">
        <w:rPr>
          <w:sz w:val="20"/>
        </w:rPr>
        <w:tab/>
      </w:r>
      <w:bookmarkStart w:id="248" w:name="_Toc448560469"/>
      <w:r w:rsidRPr="00CD7BF2">
        <w:rPr>
          <w:sz w:val="20"/>
        </w:rPr>
        <w:t>All unliquidated advance or other payments on account theretofore made to Consultant, applicable to the terminated portion of Agreement,</w:t>
      </w:r>
      <w:bookmarkEnd w:id="248"/>
    </w:p>
    <w:p w14:paraId="294856C2" w14:textId="77777777" w:rsidR="00872E12" w:rsidRPr="00CD7BF2" w:rsidRDefault="00872E12" w:rsidP="00872E12">
      <w:pPr>
        <w:ind w:left="720" w:right="360"/>
        <w:jc w:val="both"/>
        <w:rPr>
          <w:sz w:val="20"/>
        </w:rPr>
      </w:pPr>
    </w:p>
    <w:p w14:paraId="57351DE0" w14:textId="77777777" w:rsidR="00872E12" w:rsidRPr="00CD7BF2" w:rsidRDefault="00872E12" w:rsidP="00872E12">
      <w:pPr>
        <w:ind w:left="2700" w:right="360" w:hanging="720"/>
        <w:jc w:val="both"/>
        <w:rPr>
          <w:sz w:val="20"/>
        </w:rPr>
      </w:pPr>
      <w:r w:rsidRPr="00CD7BF2">
        <w:rPr>
          <w:sz w:val="20"/>
        </w:rPr>
        <w:t>14.8.2</w:t>
      </w:r>
      <w:r w:rsidRPr="00CD7BF2">
        <w:rPr>
          <w:sz w:val="20"/>
        </w:rPr>
        <w:tab/>
      </w:r>
      <w:bookmarkStart w:id="249" w:name="_Toc448560470"/>
      <w:r w:rsidRPr="00CD7BF2">
        <w:rPr>
          <w:sz w:val="20"/>
        </w:rPr>
        <w:t xml:space="preserve">Any substantiated claim which </w:t>
      </w:r>
      <w:r>
        <w:rPr>
          <w:sz w:val="20"/>
        </w:rPr>
        <w:t>ACFD</w:t>
      </w:r>
      <w:r w:rsidRPr="00CD7BF2">
        <w:rPr>
          <w:sz w:val="20"/>
        </w:rPr>
        <w:t xml:space="preserve"> may have against Consultant in connection with this Agreement, and</w:t>
      </w:r>
      <w:bookmarkEnd w:id="249"/>
    </w:p>
    <w:p w14:paraId="2BC80C91" w14:textId="77777777" w:rsidR="00872E12" w:rsidRPr="00CD7BF2" w:rsidRDefault="00872E12" w:rsidP="00872E12">
      <w:pPr>
        <w:ind w:left="720" w:right="360"/>
        <w:jc w:val="both"/>
        <w:rPr>
          <w:sz w:val="20"/>
        </w:rPr>
      </w:pPr>
    </w:p>
    <w:p w14:paraId="3496E99F" w14:textId="77777777" w:rsidR="00872E12" w:rsidRPr="00CD7BF2" w:rsidRDefault="00872E12" w:rsidP="00872E12">
      <w:pPr>
        <w:ind w:left="2700" w:right="360" w:hanging="720"/>
        <w:jc w:val="both"/>
        <w:rPr>
          <w:sz w:val="20"/>
        </w:rPr>
      </w:pPr>
      <w:r w:rsidRPr="00CD7BF2">
        <w:rPr>
          <w:sz w:val="20"/>
        </w:rPr>
        <w:t>14.8.3</w:t>
      </w:r>
      <w:r w:rsidRPr="00CD7BF2">
        <w:rPr>
          <w:sz w:val="20"/>
        </w:rPr>
        <w:tab/>
      </w:r>
      <w:bookmarkStart w:id="250" w:name="_Toc448560471"/>
      <w:r w:rsidRPr="00CD7BF2">
        <w:rPr>
          <w:sz w:val="20"/>
        </w:rPr>
        <w:t>The agreed price for, or proceeds of</w:t>
      </w:r>
      <w:r>
        <w:rPr>
          <w:sz w:val="20"/>
        </w:rPr>
        <w:t xml:space="preserve"> the</w:t>
      </w:r>
      <w:r w:rsidRPr="00CD7BF2">
        <w:rPr>
          <w:sz w:val="20"/>
        </w:rPr>
        <w:t xml:space="preserve"> </w:t>
      </w:r>
      <w:r w:rsidRPr="00202928">
        <w:rPr>
          <w:noProof/>
          <w:sz w:val="20"/>
        </w:rPr>
        <w:t>sale</w:t>
      </w:r>
      <w:r w:rsidRPr="00CD7BF2">
        <w:rPr>
          <w:sz w:val="20"/>
        </w:rPr>
        <w:t xml:space="preserve"> of, any materials, supplies, or other things kept by Consultant or sold under the provisions of this Section, and not otherwise recovered by or credited to </w:t>
      </w:r>
      <w:r>
        <w:rPr>
          <w:sz w:val="20"/>
        </w:rPr>
        <w:t>ACFD</w:t>
      </w:r>
      <w:r w:rsidRPr="00CD7BF2">
        <w:rPr>
          <w:sz w:val="20"/>
        </w:rPr>
        <w:t>.</w:t>
      </w:r>
      <w:bookmarkEnd w:id="250"/>
    </w:p>
    <w:p w14:paraId="1C8D5587" w14:textId="77777777" w:rsidR="00872E12" w:rsidRPr="00CD7BF2" w:rsidRDefault="00872E12" w:rsidP="00872E12">
      <w:pPr>
        <w:ind w:left="720" w:right="360"/>
        <w:jc w:val="both"/>
        <w:rPr>
          <w:sz w:val="20"/>
        </w:rPr>
      </w:pPr>
    </w:p>
    <w:p w14:paraId="7516CA92" w14:textId="77777777" w:rsidR="00872E12" w:rsidRPr="00CD7BF2" w:rsidRDefault="00872E12" w:rsidP="00872E12">
      <w:pPr>
        <w:ind w:left="1980" w:right="360" w:hanging="540"/>
        <w:jc w:val="both"/>
        <w:rPr>
          <w:sz w:val="20"/>
        </w:rPr>
      </w:pPr>
      <w:bookmarkStart w:id="251" w:name="_Toc448560472"/>
      <w:r w:rsidRPr="00CD7BF2">
        <w:rPr>
          <w:sz w:val="20"/>
        </w:rPr>
        <w:t>14.9</w:t>
      </w:r>
      <w:r w:rsidRPr="00CD7BF2">
        <w:rPr>
          <w:sz w:val="20"/>
        </w:rPr>
        <w:tab/>
        <w:t>If the termination for convenience hereunder is partial, before</w:t>
      </w:r>
      <w:r>
        <w:rPr>
          <w:sz w:val="20"/>
        </w:rPr>
        <w:t xml:space="preserve"> the</w:t>
      </w:r>
      <w:r w:rsidRPr="00CD7BF2">
        <w:rPr>
          <w:sz w:val="20"/>
        </w:rPr>
        <w:t xml:space="preserve"> </w:t>
      </w:r>
      <w:r w:rsidRPr="00202928">
        <w:rPr>
          <w:noProof/>
          <w:sz w:val="20"/>
        </w:rPr>
        <w:t>settlement</w:t>
      </w:r>
      <w:r w:rsidRPr="00CD7BF2">
        <w:rPr>
          <w:sz w:val="20"/>
        </w:rPr>
        <w:t xml:space="preserve"> of the terminated portion of this Agreement, Consultant may file with </w:t>
      </w:r>
      <w:r>
        <w:rPr>
          <w:sz w:val="20"/>
        </w:rPr>
        <w:t>ACFD</w:t>
      </w:r>
      <w:r w:rsidRPr="00CD7BF2">
        <w:rPr>
          <w:sz w:val="20"/>
        </w:rPr>
        <w:t xml:space="preserve"> a request in writing for equitable adjustment of price or prices specified in the Agreement relating to the portion of this Agreement which </w:t>
      </w:r>
      <w:r w:rsidRPr="00202928">
        <w:rPr>
          <w:noProof/>
          <w:sz w:val="20"/>
        </w:rPr>
        <w:t>is not terminated</w:t>
      </w:r>
      <w:r w:rsidRPr="00CD7BF2">
        <w:rPr>
          <w:sz w:val="20"/>
        </w:rPr>
        <w:t xml:space="preserve">.  </w:t>
      </w:r>
      <w:r>
        <w:rPr>
          <w:sz w:val="20"/>
        </w:rPr>
        <w:t>ACFD</w:t>
      </w:r>
      <w:r w:rsidRPr="00CD7BF2">
        <w:rPr>
          <w:sz w:val="20"/>
        </w:rPr>
        <w:t xml:space="preserve"> may, but shall not be required to, agree on any such equitable adjustment.  Nothing contained herein shall limit the right of </w:t>
      </w:r>
      <w:r>
        <w:rPr>
          <w:sz w:val="20"/>
        </w:rPr>
        <w:t>ACFD</w:t>
      </w:r>
      <w:r w:rsidRPr="00CD7BF2">
        <w:rPr>
          <w:sz w:val="20"/>
        </w:rPr>
        <w:t xml:space="preserve"> and Consultant to agree upon amount or amounts to </w:t>
      </w:r>
      <w:r w:rsidRPr="00202928">
        <w:rPr>
          <w:noProof/>
          <w:sz w:val="20"/>
        </w:rPr>
        <w:t>be paid</w:t>
      </w:r>
      <w:r w:rsidRPr="00CD7BF2">
        <w:rPr>
          <w:sz w:val="20"/>
        </w:rPr>
        <w:t xml:space="preserve"> to Consultant for completing the continued portion of the Agreement when the Agreement does not contain an established price for the continued portion.  Nothing contained herein shall limit </w:t>
      </w:r>
      <w:r>
        <w:rPr>
          <w:sz w:val="20"/>
        </w:rPr>
        <w:t>ACFD</w:t>
      </w:r>
      <w:r w:rsidRPr="00CD7BF2">
        <w:rPr>
          <w:sz w:val="20"/>
        </w:rPr>
        <w:t>’s rights and remedies at law.</w:t>
      </w:r>
      <w:bookmarkEnd w:id="251"/>
    </w:p>
    <w:p w14:paraId="06663B87" w14:textId="77777777" w:rsidR="00872E12" w:rsidRPr="00CD7BF2" w:rsidRDefault="00872E12" w:rsidP="00872E12">
      <w:pPr>
        <w:ind w:left="720" w:right="360"/>
        <w:jc w:val="both"/>
        <w:rPr>
          <w:b/>
          <w:sz w:val="20"/>
        </w:rPr>
      </w:pPr>
      <w:bookmarkStart w:id="252" w:name="_Toc434999717"/>
      <w:bookmarkStart w:id="253" w:name="_Toc448560473"/>
      <w:bookmarkStart w:id="254" w:name="_Toc448560564"/>
      <w:bookmarkStart w:id="255" w:name="_Toc448560600"/>
      <w:bookmarkStart w:id="256" w:name="_Toc449759125"/>
    </w:p>
    <w:p w14:paraId="1B066085" w14:textId="77777777" w:rsidR="00872E12" w:rsidRPr="00CD7BF2" w:rsidRDefault="00872E12" w:rsidP="00872E12">
      <w:pPr>
        <w:ind w:left="720" w:right="360"/>
        <w:jc w:val="both"/>
        <w:rPr>
          <w:b/>
          <w:sz w:val="20"/>
        </w:rPr>
      </w:pPr>
      <w:r w:rsidRPr="00CD7BF2">
        <w:rPr>
          <w:b/>
          <w:sz w:val="20"/>
        </w:rPr>
        <w:t>15</w:t>
      </w:r>
      <w:r w:rsidRPr="00CD7BF2">
        <w:rPr>
          <w:b/>
          <w:sz w:val="20"/>
        </w:rPr>
        <w:tab/>
        <w:t>Conflicts of Interest/Other Agreements</w:t>
      </w:r>
      <w:bookmarkEnd w:id="252"/>
      <w:bookmarkEnd w:id="253"/>
      <w:bookmarkEnd w:id="254"/>
      <w:bookmarkEnd w:id="255"/>
      <w:bookmarkEnd w:id="256"/>
      <w:r w:rsidRPr="00CD7BF2">
        <w:rPr>
          <w:b/>
          <w:sz w:val="20"/>
        </w:rPr>
        <w:t xml:space="preserve"> </w:t>
      </w:r>
    </w:p>
    <w:p w14:paraId="5EB183D0" w14:textId="77777777" w:rsidR="00872E12" w:rsidRPr="00CD7BF2" w:rsidRDefault="00872E12" w:rsidP="00872E12">
      <w:pPr>
        <w:ind w:left="720" w:right="360"/>
        <w:jc w:val="both"/>
        <w:rPr>
          <w:sz w:val="20"/>
        </w:rPr>
      </w:pPr>
    </w:p>
    <w:p w14:paraId="5B1AB6ED" w14:textId="77777777" w:rsidR="00872E12" w:rsidRPr="00CD7BF2" w:rsidRDefault="00872E12" w:rsidP="00872E12">
      <w:pPr>
        <w:ind w:left="1980" w:right="360" w:hanging="540"/>
        <w:jc w:val="both"/>
        <w:rPr>
          <w:sz w:val="20"/>
        </w:rPr>
      </w:pPr>
      <w:bookmarkStart w:id="257" w:name="_Toc448560475"/>
      <w:r w:rsidRPr="00CD7BF2">
        <w:rPr>
          <w:sz w:val="20"/>
        </w:rPr>
        <w:t>15.1</w:t>
      </w:r>
      <w:r w:rsidRPr="00CD7BF2">
        <w:rPr>
          <w:sz w:val="20"/>
        </w:rPr>
        <w:tab/>
        <w:t>Consultant represents that it is familiar with Section 1090 and Section 87100</w:t>
      </w:r>
      <w:r>
        <w:rPr>
          <w:sz w:val="20"/>
        </w:rPr>
        <w:t>,</w:t>
      </w:r>
      <w:r w:rsidRPr="00CD7BF2">
        <w:rPr>
          <w:sz w:val="20"/>
        </w:rPr>
        <w:t xml:space="preserve"> </w:t>
      </w:r>
      <w:r w:rsidRPr="009E13B6">
        <w:rPr>
          <w:i/>
          <w:sz w:val="20"/>
        </w:rPr>
        <w:t xml:space="preserve">et </w:t>
      </w:r>
      <w:r w:rsidRPr="00202928">
        <w:rPr>
          <w:i/>
          <w:noProof/>
          <w:sz w:val="20"/>
        </w:rPr>
        <w:t>seq</w:t>
      </w:r>
      <w:r>
        <w:rPr>
          <w:sz w:val="20"/>
        </w:rPr>
        <w:t>,</w:t>
      </w:r>
      <w:r w:rsidRPr="00CD7BF2">
        <w:rPr>
          <w:sz w:val="20"/>
        </w:rPr>
        <w:t>. of the Government Code of the State of California, and that it does not know of any facts that constitute a violation of said sections.</w:t>
      </w:r>
      <w:bookmarkEnd w:id="257"/>
      <w:r w:rsidRPr="00CD7BF2">
        <w:rPr>
          <w:sz w:val="20"/>
        </w:rPr>
        <w:t xml:space="preserve">  </w:t>
      </w:r>
    </w:p>
    <w:p w14:paraId="2AE87F4F" w14:textId="77777777" w:rsidR="00872E12" w:rsidRPr="00CD7BF2" w:rsidRDefault="00872E12" w:rsidP="00872E12">
      <w:pPr>
        <w:ind w:left="720" w:right="360"/>
        <w:jc w:val="both"/>
        <w:rPr>
          <w:sz w:val="20"/>
        </w:rPr>
      </w:pPr>
    </w:p>
    <w:p w14:paraId="3468D20A" w14:textId="77777777" w:rsidR="00872E12" w:rsidRPr="00CD7BF2" w:rsidRDefault="00872E12" w:rsidP="00872E12">
      <w:pPr>
        <w:ind w:left="1980" w:right="360" w:hanging="540"/>
        <w:jc w:val="both"/>
        <w:rPr>
          <w:sz w:val="20"/>
        </w:rPr>
      </w:pPr>
      <w:bookmarkStart w:id="258" w:name="_Toc448560476"/>
      <w:r w:rsidRPr="00202928">
        <w:rPr>
          <w:noProof/>
          <w:sz w:val="20"/>
        </w:rPr>
        <w:lastRenderedPageBreak/>
        <w:t>15.2</w:t>
      </w:r>
      <w:r w:rsidRPr="00202928">
        <w:rPr>
          <w:noProof/>
          <w:sz w:val="20"/>
        </w:rPr>
        <w:tab/>
        <w:t xml:space="preserve">Consultant represents that it has completely disclosed to </w:t>
      </w:r>
      <w:r>
        <w:rPr>
          <w:noProof/>
          <w:sz w:val="20"/>
        </w:rPr>
        <w:t>ACFD</w:t>
      </w:r>
      <w:r w:rsidRPr="00202928">
        <w:rPr>
          <w:noProof/>
          <w:sz w:val="20"/>
        </w:rPr>
        <w:t xml:space="preserve"> all facts bearing upon any possible interests, direct or indirect, which Consultant believes any member of </w:t>
      </w:r>
      <w:r>
        <w:rPr>
          <w:noProof/>
          <w:sz w:val="20"/>
        </w:rPr>
        <w:t>ACFD</w:t>
      </w:r>
      <w:r w:rsidRPr="00202928">
        <w:rPr>
          <w:noProof/>
          <w:sz w:val="20"/>
        </w:rPr>
        <w:t xml:space="preserve">, or other officer, agent or employee of </w:t>
      </w:r>
      <w:r>
        <w:rPr>
          <w:noProof/>
          <w:sz w:val="20"/>
        </w:rPr>
        <w:t>ACFD</w:t>
      </w:r>
      <w:r w:rsidRPr="00202928">
        <w:rPr>
          <w:noProof/>
          <w:sz w:val="20"/>
        </w:rPr>
        <w:t xml:space="preserve"> or any department presently has, or will have, in this Agreement, or in the performance thereof, or in any portion of the profits thereunder.</w:t>
      </w:r>
      <w:r w:rsidRPr="00CD7BF2">
        <w:rPr>
          <w:sz w:val="20"/>
        </w:rPr>
        <w:t xml:space="preserve">  Willful failure to make such disclosure, if any, shall constitute </w:t>
      </w:r>
      <w:r w:rsidRPr="00202928">
        <w:rPr>
          <w:noProof/>
          <w:sz w:val="20"/>
        </w:rPr>
        <w:t>ground</w:t>
      </w:r>
      <w:r w:rsidRPr="00CD7BF2">
        <w:rPr>
          <w:sz w:val="20"/>
        </w:rPr>
        <w:t xml:space="preserve"> for termination of this Agreement by </w:t>
      </w:r>
      <w:r>
        <w:rPr>
          <w:sz w:val="20"/>
        </w:rPr>
        <w:t>ACFD</w:t>
      </w:r>
      <w:r w:rsidRPr="00CD7BF2">
        <w:rPr>
          <w:sz w:val="20"/>
        </w:rPr>
        <w:t xml:space="preserve"> for </w:t>
      </w:r>
      <w:r w:rsidRPr="00202928">
        <w:rPr>
          <w:noProof/>
          <w:sz w:val="20"/>
        </w:rPr>
        <w:t>cause</w:t>
      </w:r>
      <w:r w:rsidRPr="00CD7BF2">
        <w:rPr>
          <w:sz w:val="20"/>
        </w:rPr>
        <w:t xml:space="preserve">.  Consultant agrees to comply with all conflict of interest codes adopted by the </w:t>
      </w:r>
      <w:r>
        <w:rPr>
          <w:sz w:val="20"/>
        </w:rPr>
        <w:t>ACFD</w:t>
      </w:r>
      <w:r w:rsidRPr="00CD7BF2">
        <w:rPr>
          <w:sz w:val="20"/>
        </w:rPr>
        <w:t xml:space="preserve"> of Alameda and their reporting requirements.</w:t>
      </w:r>
      <w:bookmarkEnd w:id="258"/>
      <w:r w:rsidRPr="00CD7BF2">
        <w:rPr>
          <w:sz w:val="20"/>
        </w:rPr>
        <w:t xml:space="preserve"> </w:t>
      </w:r>
    </w:p>
    <w:p w14:paraId="344EA964" w14:textId="77777777" w:rsidR="00872E12" w:rsidRPr="00CD7BF2" w:rsidRDefault="00872E12" w:rsidP="00872E12">
      <w:pPr>
        <w:ind w:left="720" w:right="360"/>
        <w:jc w:val="both"/>
        <w:rPr>
          <w:sz w:val="20"/>
        </w:rPr>
      </w:pPr>
    </w:p>
    <w:p w14:paraId="48C54069" w14:textId="77777777" w:rsidR="00872E12" w:rsidRDefault="00872E12" w:rsidP="00872E12">
      <w:pPr>
        <w:ind w:left="1980" w:right="360" w:hanging="540"/>
        <w:jc w:val="both"/>
        <w:rPr>
          <w:sz w:val="20"/>
        </w:rPr>
      </w:pPr>
      <w:r w:rsidRPr="00CD7BF2">
        <w:rPr>
          <w:sz w:val="20"/>
        </w:rPr>
        <w:t>15.3</w:t>
      </w:r>
      <w:r w:rsidRPr="00CD7BF2">
        <w:rPr>
          <w:sz w:val="20"/>
        </w:rPr>
        <w:tab/>
        <w:t xml:space="preserve">Consultant covenants that it presently has no interest, and shall not have any interest, direct or indirect, which would conflict in any manner with the performance of Services required under this Agreement.  </w:t>
      </w:r>
      <w:r w:rsidRPr="00202928">
        <w:rPr>
          <w:noProof/>
          <w:sz w:val="20"/>
        </w:rPr>
        <w:t xml:space="preserve">Without limitation,  Consultant represents to and agrees with the </w:t>
      </w:r>
      <w:r>
        <w:rPr>
          <w:noProof/>
          <w:sz w:val="20"/>
        </w:rPr>
        <w:t>ACFD</w:t>
      </w:r>
      <w:r w:rsidRPr="00202928">
        <w:rPr>
          <w:noProof/>
          <w:sz w:val="20"/>
        </w:rPr>
        <w:t xml:space="preserve"> that Consultant has no present, and will have no future, conflict of interest between providing the </w:t>
      </w:r>
      <w:r>
        <w:rPr>
          <w:noProof/>
          <w:sz w:val="20"/>
        </w:rPr>
        <w:t>ACFD</w:t>
      </w:r>
      <w:r w:rsidRPr="00202928">
        <w:rPr>
          <w:noProof/>
          <w:sz w:val="20"/>
        </w:rPr>
        <w:t xml:space="preserve"> the Services hereunder and any interest Consultant may presently have, or will have in the future, with respect to any other person or entity (including but not limited to any federal or state wildlife, environmental or regulatory agency) which has any interest adverse or potentially adverse to the </w:t>
      </w:r>
      <w:r>
        <w:rPr>
          <w:noProof/>
          <w:sz w:val="20"/>
        </w:rPr>
        <w:t>ACFD</w:t>
      </w:r>
      <w:r w:rsidRPr="00202928">
        <w:rPr>
          <w:noProof/>
          <w:sz w:val="20"/>
        </w:rPr>
        <w:t xml:space="preserve">, as determined in the reasonable judgment of the </w:t>
      </w:r>
      <w:r>
        <w:rPr>
          <w:noProof/>
          <w:sz w:val="20"/>
        </w:rPr>
        <w:t>ACFD</w:t>
      </w:r>
      <w:r w:rsidRPr="00202928">
        <w:rPr>
          <w:noProof/>
          <w:sz w:val="20"/>
        </w:rPr>
        <w:t>.</w:t>
      </w:r>
      <w:r w:rsidRPr="00CD7BF2">
        <w:rPr>
          <w:sz w:val="20"/>
        </w:rPr>
        <w:t xml:space="preserve"> The provisions of this Section 15 shall remain fully effective indefinitely after termination of Services to the </w:t>
      </w:r>
      <w:r>
        <w:rPr>
          <w:sz w:val="20"/>
        </w:rPr>
        <w:t>ACFD</w:t>
      </w:r>
      <w:r w:rsidRPr="00CD7BF2">
        <w:rPr>
          <w:sz w:val="20"/>
        </w:rPr>
        <w:t xml:space="preserve"> hereunder.</w:t>
      </w:r>
    </w:p>
    <w:p w14:paraId="5244E93D" w14:textId="77777777" w:rsidR="00872E12" w:rsidRDefault="00872E12" w:rsidP="00872E12">
      <w:pPr>
        <w:ind w:left="1980" w:right="360" w:hanging="540"/>
        <w:jc w:val="both"/>
        <w:rPr>
          <w:sz w:val="20"/>
        </w:rPr>
      </w:pPr>
    </w:p>
    <w:p w14:paraId="38B4B4FC" w14:textId="77777777" w:rsidR="00872E12" w:rsidRPr="00CD7BF2" w:rsidRDefault="00872E12" w:rsidP="00872E12">
      <w:pPr>
        <w:ind w:left="720" w:right="360"/>
        <w:jc w:val="both"/>
        <w:rPr>
          <w:b/>
          <w:sz w:val="20"/>
        </w:rPr>
      </w:pPr>
      <w:bookmarkStart w:id="259" w:name="_Toc434999718"/>
      <w:bookmarkStart w:id="260" w:name="_Toc448560483"/>
      <w:bookmarkStart w:id="261" w:name="_Toc448560565"/>
      <w:bookmarkStart w:id="262" w:name="_Toc448560601"/>
      <w:bookmarkStart w:id="263" w:name="_Toc449759126"/>
      <w:r w:rsidRPr="00CD7BF2">
        <w:rPr>
          <w:b/>
          <w:sz w:val="20"/>
        </w:rPr>
        <w:t>16</w:t>
      </w:r>
      <w:r w:rsidRPr="00CD7BF2">
        <w:rPr>
          <w:b/>
          <w:sz w:val="20"/>
        </w:rPr>
        <w:tab/>
        <w:t xml:space="preserve">Proprietary or Confidential Information of </w:t>
      </w:r>
      <w:r>
        <w:rPr>
          <w:b/>
          <w:sz w:val="20"/>
        </w:rPr>
        <w:t>ACFD</w:t>
      </w:r>
      <w:r w:rsidRPr="00CD7BF2">
        <w:rPr>
          <w:b/>
          <w:sz w:val="20"/>
        </w:rPr>
        <w:t>; Publicity</w:t>
      </w:r>
      <w:bookmarkEnd w:id="259"/>
      <w:bookmarkEnd w:id="260"/>
      <w:bookmarkEnd w:id="261"/>
      <w:bookmarkEnd w:id="262"/>
      <w:bookmarkEnd w:id="263"/>
      <w:r w:rsidRPr="00CD7BF2">
        <w:rPr>
          <w:b/>
          <w:sz w:val="20"/>
        </w:rPr>
        <w:t xml:space="preserve"> </w:t>
      </w:r>
    </w:p>
    <w:p w14:paraId="078FE9A3" w14:textId="77777777" w:rsidR="00872E12" w:rsidRPr="00CD7BF2" w:rsidRDefault="00872E12" w:rsidP="00872E12">
      <w:pPr>
        <w:ind w:left="720" w:right="360"/>
        <w:jc w:val="both"/>
        <w:rPr>
          <w:sz w:val="20"/>
        </w:rPr>
      </w:pPr>
    </w:p>
    <w:p w14:paraId="3702CDA2" w14:textId="77777777" w:rsidR="00872E12" w:rsidRDefault="00872E12" w:rsidP="00872E12">
      <w:pPr>
        <w:ind w:left="1980" w:right="360" w:hanging="540"/>
        <w:jc w:val="both"/>
        <w:rPr>
          <w:sz w:val="20"/>
        </w:rPr>
      </w:pPr>
      <w:bookmarkStart w:id="264" w:name="_Toc448560485"/>
      <w:r w:rsidRPr="00202928">
        <w:rPr>
          <w:noProof/>
          <w:sz w:val="20"/>
        </w:rPr>
        <w:t>16.1</w:t>
      </w:r>
      <w:r w:rsidRPr="00202928">
        <w:rPr>
          <w:noProof/>
          <w:sz w:val="20"/>
        </w:rPr>
        <w:tab/>
        <w:t xml:space="preserve">Consultant acknowledges and agrees that, in the performance of the Services under this Agreement or in the contemplation thereof, Consultant may have access to private or confidential information which may be owned or controlled by </w:t>
      </w:r>
      <w:r>
        <w:rPr>
          <w:noProof/>
          <w:sz w:val="20"/>
        </w:rPr>
        <w:t>ACFD</w:t>
      </w:r>
      <w:r w:rsidRPr="00202928">
        <w:rPr>
          <w:noProof/>
          <w:sz w:val="20"/>
        </w:rPr>
        <w:t xml:space="preserve"> and that such information may contain proprietary or confidential details, the disclosure of which to third parties may be damaging to </w:t>
      </w:r>
      <w:r>
        <w:rPr>
          <w:noProof/>
          <w:sz w:val="20"/>
        </w:rPr>
        <w:t>ACFD</w:t>
      </w:r>
      <w:r w:rsidRPr="00202928">
        <w:rPr>
          <w:noProof/>
          <w:sz w:val="20"/>
        </w:rPr>
        <w:t>.</w:t>
      </w:r>
      <w:r w:rsidRPr="00CD7BF2">
        <w:rPr>
          <w:sz w:val="20"/>
        </w:rPr>
        <w:t xml:space="preserve">  Consultant agrees that all information disclosed by </w:t>
      </w:r>
      <w:r>
        <w:rPr>
          <w:sz w:val="20"/>
        </w:rPr>
        <w:t>ACFD</w:t>
      </w:r>
      <w:r w:rsidRPr="00CD7BF2">
        <w:rPr>
          <w:sz w:val="20"/>
        </w:rPr>
        <w:t xml:space="preserve"> to or discovered by Consultant shall be held in strict confidence and used only in</w:t>
      </w:r>
      <w:r>
        <w:rPr>
          <w:sz w:val="20"/>
        </w:rPr>
        <w:t xml:space="preserve"> the</w:t>
      </w:r>
      <w:r w:rsidRPr="00CD7BF2">
        <w:rPr>
          <w:sz w:val="20"/>
        </w:rPr>
        <w:t xml:space="preserve"> </w:t>
      </w:r>
      <w:r w:rsidRPr="00202928">
        <w:rPr>
          <w:noProof/>
          <w:sz w:val="20"/>
        </w:rPr>
        <w:t>performance</w:t>
      </w:r>
      <w:r w:rsidRPr="00CD7BF2">
        <w:rPr>
          <w:sz w:val="20"/>
        </w:rPr>
        <w:t xml:space="preserve"> of the Agreement.  Consultant shall exercise the same standard of care to protect such information as a reasonably prudent Consultant would use to protect its proprietary data, and shall not accept employment adverse to the </w:t>
      </w:r>
      <w:r>
        <w:rPr>
          <w:sz w:val="20"/>
        </w:rPr>
        <w:t>ACFD</w:t>
      </w:r>
      <w:r w:rsidRPr="00CD7BF2">
        <w:rPr>
          <w:sz w:val="20"/>
        </w:rPr>
        <w:t xml:space="preserve">’s interests where such confidential information could be used adversely to the </w:t>
      </w:r>
      <w:r>
        <w:rPr>
          <w:sz w:val="20"/>
        </w:rPr>
        <w:t>ACFD</w:t>
      </w:r>
      <w:r w:rsidRPr="00CD7BF2">
        <w:rPr>
          <w:sz w:val="20"/>
        </w:rPr>
        <w:t>’s interests.</w:t>
      </w:r>
      <w:bookmarkEnd w:id="264"/>
      <w:r w:rsidRPr="00CD7BF2">
        <w:rPr>
          <w:sz w:val="20"/>
        </w:rPr>
        <w:t xml:space="preserve">  Consultant agrees to notify the </w:t>
      </w:r>
      <w:r>
        <w:rPr>
          <w:sz w:val="20"/>
        </w:rPr>
        <w:t>ACFD</w:t>
      </w:r>
      <w:r w:rsidRPr="00CD7BF2">
        <w:rPr>
          <w:sz w:val="20"/>
        </w:rPr>
        <w:t xml:space="preserve"> immediately in writing if it is requested to disclose any information made known to or discovered by Consultant during the performance of or in connection with this Agreement.</w:t>
      </w:r>
    </w:p>
    <w:p w14:paraId="01979B45" w14:textId="77777777" w:rsidR="00872E12" w:rsidRPr="00CD7BF2" w:rsidRDefault="00872E12" w:rsidP="00872E12">
      <w:pPr>
        <w:ind w:left="1980" w:right="360" w:hanging="540"/>
        <w:jc w:val="both"/>
        <w:rPr>
          <w:sz w:val="20"/>
        </w:rPr>
      </w:pPr>
    </w:p>
    <w:p w14:paraId="302C4A42" w14:textId="77777777" w:rsidR="00872E12" w:rsidRPr="00CD7BF2" w:rsidRDefault="00872E12" w:rsidP="00872E12">
      <w:pPr>
        <w:ind w:left="1980" w:right="360" w:hanging="540"/>
        <w:jc w:val="both"/>
        <w:rPr>
          <w:sz w:val="20"/>
        </w:rPr>
      </w:pPr>
      <w:bookmarkStart w:id="265" w:name="_Toc448560486"/>
      <w:r w:rsidRPr="00CD7BF2">
        <w:rPr>
          <w:sz w:val="20"/>
        </w:rPr>
        <w:t>16.2</w:t>
      </w:r>
      <w:r w:rsidRPr="00CD7BF2">
        <w:rPr>
          <w:sz w:val="20"/>
        </w:rPr>
        <w:tab/>
        <w:t xml:space="preserve">Any publicity or press releases </w:t>
      </w:r>
      <w:r w:rsidRPr="00202928">
        <w:rPr>
          <w:noProof/>
          <w:sz w:val="20"/>
        </w:rPr>
        <w:t>with respect to</w:t>
      </w:r>
      <w:r w:rsidRPr="00CD7BF2">
        <w:rPr>
          <w:sz w:val="20"/>
        </w:rPr>
        <w:t xml:space="preserve"> the Project or Services shall be </w:t>
      </w:r>
      <w:r w:rsidRPr="00202928">
        <w:rPr>
          <w:noProof/>
          <w:sz w:val="20"/>
        </w:rPr>
        <w:t>under</w:t>
      </w:r>
      <w:r w:rsidRPr="00CD7BF2">
        <w:rPr>
          <w:sz w:val="20"/>
        </w:rPr>
        <w:t xml:space="preserve"> the </w:t>
      </w:r>
      <w:r>
        <w:rPr>
          <w:sz w:val="20"/>
        </w:rPr>
        <w:t>ACFD</w:t>
      </w:r>
      <w:r w:rsidRPr="00CD7BF2">
        <w:rPr>
          <w:sz w:val="20"/>
        </w:rPr>
        <w:t xml:space="preserve">’s sole discretion and control.  Consultant shall not discuss the Services </w:t>
      </w:r>
      <w:r w:rsidRPr="00CD7BF2">
        <w:rPr>
          <w:sz w:val="20"/>
        </w:rPr>
        <w:lastRenderedPageBreak/>
        <w:t xml:space="preserve">or Project, or matters pertaining </w:t>
      </w:r>
      <w:r w:rsidRPr="00202928">
        <w:rPr>
          <w:noProof/>
          <w:sz w:val="20"/>
        </w:rPr>
        <w:t>thereto</w:t>
      </w:r>
      <w:r w:rsidRPr="00CD7BF2">
        <w:rPr>
          <w:sz w:val="20"/>
        </w:rPr>
        <w:t xml:space="preserve">, with the public press, representatives of the public media, public bodies or representatives of public bodies, without </w:t>
      </w:r>
      <w:r>
        <w:rPr>
          <w:sz w:val="20"/>
        </w:rPr>
        <w:t>ACFD</w:t>
      </w:r>
      <w:r w:rsidRPr="00CD7BF2">
        <w:rPr>
          <w:sz w:val="20"/>
        </w:rPr>
        <w:t xml:space="preserve">’s prior written consent.  Consultant shall have the right, however, without </w:t>
      </w:r>
      <w:r>
        <w:rPr>
          <w:sz w:val="20"/>
        </w:rPr>
        <w:t>ACFD</w:t>
      </w:r>
      <w:r w:rsidRPr="00CD7BF2">
        <w:rPr>
          <w:sz w:val="20"/>
        </w:rPr>
        <w:t>’s further consent, to include representations of Services among Consultant's promotional and professional material, and to communicate with persons or public bodies where necessary to perform under this Agreement.</w:t>
      </w:r>
      <w:bookmarkEnd w:id="265"/>
      <w:r w:rsidRPr="00CD7BF2">
        <w:rPr>
          <w:sz w:val="20"/>
        </w:rPr>
        <w:t xml:space="preserve"> </w:t>
      </w:r>
    </w:p>
    <w:p w14:paraId="2E29958E" w14:textId="77777777" w:rsidR="00872E12" w:rsidRPr="00CD7BF2" w:rsidRDefault="00872E12" w:rsidP="00872E12">
      <w:pPr>
        <w:ind w:left="720" w:right="360"/>
        <w:jc w:val="both"/>
        <w:rPr>
          <w:sz w:val="20"/>
        </w:rPr>
      </w:pPr>
    </w:p>
    <w:p w14:paraId="0C5B23D2" w14:textId="77777777" w:rsidR="00872E12" w:rsidRPr="00CD7BF2" w:rsidRDefault="00872E12" w:rsidP="00872E12">
      <w:pPr>
        <w:ind w:left="1980" w:right="360" w:hanging="540"/>
        <w:jc w:val="both"/>
        <w:rPr>
          <w:sz w:val="20"/>
        </w:rPr>
      </w:pPr>
      <w:r w:rsidRPr="00CD7BF2">
        <w:rPr>
          <w:sz w:val="20"/>
        </w:rPr>
        <w:t>16.3</w:t>
      </w:r>
      <w:r w:rsidRPr="00CD7BF2">
        <w:rPr>
          <w:sz w:val="20"/>
        </w:rPr>
        <w:tab/>
        <w:t xml:space="preserve">The provisions of this Section 16 shall remain fully effective indefinitely after termination of Services to the </w:t>
      </w:r>
      <w:r>
        <w:rPr>
          <w:sz w:val="20"/>
        </w:rPr>
        <w:t>ACFD</w:t>
      </w:r>
      <w:r w:rsidRPr="00CD7BF2">
        <w:rPr>
          <w:sz w:val="20"/>
        </w:rPr>
        <w:t xml:space="preserve"> hereunder.</w:t>
      </w:r>
    </w:p>
    <w:p w14:paraId="1F79E61A" w14:textId="77777777" w:rsidR="00872E12" w:rsidRPr="00CD7BF2" w:rsidRDefault="00872E12" w:rsidP="00872E12">
      <w:pPr>
        <w:ind w:left="720" w:right="360"/>
        <w:jc w:val="both"/>
        <w:rPr>
          <w:sz w:val="20"/>
        </w:rPr>
      </w:pPr>
    </w:p>
    <w:p w14:paraId="227D351F" w14:textId="77777777" w:rsidR="00872E12" w:rsidRPr="00CD7BF2" w:rsidRDefault="00872E12" w:rsidP="00872E12">
      <w:pPr>
        <w:ind w:left="720" w:right="360"/>
        <w:jc w:val="both"/>
        <w:rPr>
          <w:b/>
          <w:sz w:val="20"/>
        </w:rPr>
      </w:pPr>
      <w:bookmarkStart w:id="266" w:name="_Toc434999719"/>
      <w:bookmarkStart w:id="267" w:name="_Toc448560487"/>
      <w:bookmarkStart w:id="268" w:name="_Toc448560566"/>
      <w:bookmarkStart w:id="269" w:name="_Toc448560602"/>
      <w:bookmarkStart w:id="270" w:name="_Toc449759127"/>
      <w:r w:rsidRPr="00CD7BF2">
        <w:rPr>
          <w:b/>
          <w:sz w:val="20"/>
        </w:rPr>
        <w:t>17</w:t>
      </w:r>
      <w:r w:rsidRPr="00CD7BF2">
        <w:rPr>
          <w:b/>
          <w:sz w:val="20"/>
        </w:rPr>
        <w:tab/>
        <w:t>Notice to the Parties</w:t>
      </w:r>
      <w:bookmarkEnd w:id="266"/>
      <w:bookmarkEnd w:id="267"/>
      <w:bookmarkEnd w:id="268"/>
      <w:bookmarkEnd w:id="269"/>
      <w:bookmarkEnd w:id="270"/>
      <w:r w:rsidRPr="00CD7BF2">
        <w:rPr>
          <w:b/>
          <w:sz w:val="20"/>
        </w:rPr>
        <w:t xml:space="preserve"> </w:t>
      </w:r>
    </w:p>
    <w:p w14:paraId="386BB4E6" w14:textId="77777777" w:rsidR="00872E12" w:rsidRPr="00CD7BF2" w:rsidRDefault="00872E12" w:rsidP="00872E12">
      <w:pPr>
        <w:ind w:left="720" w:right="360"/>
        <w:jc w:val="both"/>
        <w:rPr>
          <w:sz w:val="20"/>
        </w:rPr>
      </w:pPr>
    </w:p>
    <w:p w14:paraId="1707BA74" w14:textId="77777777" w:rsidR="00872E12" w:rsidRPr="00CD7BF2" w:rsidRDefault="00872E12" w:rsidP="00872E12">
      <w:pPr>
        <w:ind w:left="1980" w:right="360" w:hanging="540"/>
        <w:jc w:val="both"/>
        <w:rPr>
          <w:sz w:val="20"/>
        </w:rPr>
      </w:pPr>
      <w:r w:rsidRPr="00CD7BF2">
        <w:rPr>
          <w:sz w:val="20"/>
        </w:rPr>
        <w:t>17.1</w:t>
      </w:r>
      <w:r w:rsidRPr="00CD7BF2">
        <w:rPr>
          <w:sz w:val="20"/>
        </w:rPr>
        <w:tab/>
        <w:t>Notices.  All notices (including requests, demands, approvals or other communications) under this Agreement shall be in writing.</w:t>
      </w:r>
    </w:p>
    <w:p w14:paraId="1E88BCAC" w14:textId="77777777" w:rsidR="00872E12" w:rsidRPr="00CD7BF2" w:rsidRDefault="00872E12" w:rsidP="00872E12">
      <w:pPr>
        <w:ind w:left="720" w:right="360"/>
        <w:jc w:val="both"/>
        <w:rPr>
          <w:sz w:val="20"/>
        </w:rPr>
      </w:pPr>
    </w:p>
    <w:p w14:paraId="7EBAE5BA" w14:textId="77777777" w:rsidR="00872E12" w:rsidRPr="00CD7BF2" w:rsidRDefault="00872E12" w:rsidP="00872E12">
      <w:pPr>
        <w:ind w:left="1980" w:right="360" w:hanging="720"/>
        <w:jc w:val="both"/>
        <w:rPr>
          <w:sz w:val="20"/>
        </w:rPr>
      </w:pPr>
      <w:r w:rsidRPr="00CD7BF2">
        <w:rPr>
          <w:sz w:val="20"/>
        </w:rPr>
        <w:tab/>
        <w:t>17.1.1</w:t>
      </w:r>
      <w:r w:rsidRPr="00CD7BF2">
        <w:rPr>
          <w:sz w:val="20"/>
        </w:rPr>
        <w:tab/>
        <w:t>Method of Delivery.  Notice shall be sufficiently given for all purposes as follows:</w:t>
      </w:r>
    </w:p>
    <w:p w14:paraId="630C0934" w14:textId="77777777" w:rsidR="00872E12" w:rsidRPr="00CD7BF2" w:rsidRDefault="00872E12" w:rsidP="00872E12">
      <w:pPr>
        <w:ind w:left="720" w:right="360"/>
        <w:jc w:val="both"/>
        <w:rPr>
          <w:sz w:val="20"/>
        </w:rPr>
      </w:pPr>
    </w:p>
    <w:p w14:paraId="5FC9FAD0" w14:textId="77777777" w:rsidR="00872E12" w:rsidRPr="00CD7BF2" w:rsidRDefault="00872E12" w:rsidP="00872E12">
      <w:pPr>
        <w:ind w:left="3420" w:right="360" w:hanging="540"/>
        <w:jc w:val="both"/>
        <w:rPr>
          <w:sz w:val="20"/>
        </w:rPr>
      </w:pPr>
      <w:r w:rsidRPr="00CD7BF2">
        <w:rPr>
          <w:sz w:val="20"/>
        </w:rPr>
        <w:t>(a)</w:t>
      </w:r>
      <w:r w:rsidRPr="00CD7BF2">
        <w:rPr>
          <w:sz w:val="20"/>
        </w:rPr>
        <w:tab/>
        <w:t>When personally delivered to the recipient, notice is effective on delivery.</w:t>
      </w:r>
    </w:p>
    <w:p w14:paraId="62A7DF1E" w14:textId="77777777" w:rsidR="00872E12" w:rsidRPr="00CD7BF2" w:rsidRDefault="00872E12" w:rsidP="00872E12">
      <w:pPr>
        <w:ind w:left="720" w:right="360"/>
        <w:jc w:val="both"/>
        <w:rPr>
          <w:sz w:val="20"/>
        </w:rPr>
      </w:pPr>
    </w:p>
    <w:p w14:paraId="5D276EC5" w14:textId="77777777" w:rsidR="00872E12" w:rsidRPr="00CD7BF2" w:rsidRDefault="00872E12" w:rsidP="00872E12">
      <w:pPr>
        <w:ind w:left="3420" w:right="360" w:hanging="540"/>
        <w:jc w:val="both"/>
        <w:rPr>
          <w:sz w:val="20"/>
        </w:rPr>
      </w:pPr>
      <w:r w:rsidRPr="00CD7BF2">
        <w:rPr>
          <w:sz w:val="20"/>
        </w:rPr>
        <w:t>(b)</w:t>
      </w:r>
      <w:r w:rsidRPr="00CD7BF2">
        <w:rPr>
          <w:sz w:val="20"/>
        </w:rPr>
        <w:tab/>
        <w:t>When mailed first class to the last address of the recipient known to the party giving notice, notice is effective on delivery.</w:t>
      </w:r>
    </w:p>
    <w:p w14:paraId="4CD1527C" w14:textId="77777777" w:rsidR="00872E12" w:rsidRPr="00CD7BF2" w:rsidRDefault="00872E12" w:rsidP="00872E12">
      <w:pPr>
        <w:ind w:left="720" w:right="360"/>
        <w:jc w:val="both"/>
        <w:rPr>
          <w:sz w:val="20"/>
        </w:rPr>
      </w:pPr>
    </w:p>
    <w:p w14:paraId="15562D80" w14:textId="77777777" w:rsidR="00872E12" w:rsidRPr="00CD7BF2" w:rsidRDefault="00872E12" w:rsidP="00872E12">
      <w:pPr>
        <w:ind w:left="3420" w:right="360" w:hanging="540"/>
        <w:jc w:val="both"/>
        <w:rPr>
          <w:sz w:val="20"/>
        </w:rPr>
      </w:pPr>
      <w:r w:rsidRPr="00CD7BF2">
        <w:rPr>
          <w:sz w:val="20"/>
        </w:rPr>
        <w:t>(c)</w:t>
      </w:r>
      <w:r w:rsidRPr="00CD7BF2">
        <w:rPr>
          <w:sz w:val="20"/>
        </w:rPr>
        <w:tab/>
        <w:t xml:space="preserve">When mailed by certified mail with return receipt requested, notice is effective on receipt if </w:t>
      </w:r>
      <w:r w:rsidRPr="00202928">
        <w:rPr>
          <w:noProof/>
          <w:sz w:val="20"/>
        </w:rPr>
        <w:t>delivery is confirmed by a return receipt</w:t>
      </w:r>
      <w:r w:rsidRPr="00CD7BF2">
        <w:rPr>
          <w:sz w:val="20"/>
        </w:rPr>
        <w:t>.</w:t>
      </w:r>
    </w:p>
    <w:p w14:paraId="261C41CC" w14:textId="77777777" w:rsidR="00872E12" w:rsidRPr="00CD7BF2" w:rsidRDefault="00872E12" w:rsidP="00872E12">
      <w:pPr>
        <w:ind w:left="720" w:right="360"/>
        <w:jc w:val="both"/>
        <w:rPr>
          <w:sz w:val="20"/>
        </w:rPr>
      </w:pPr>
    </w:p>
    <w:p w14:paraId="2514EEBA" w14:textId="77777777" w:rsidR="00872E12" w:rsidRPr="00CD7BF2" w:rsidRDefault="00872E12" w:rsidP="00872E12">
      <w:pPr>
        <w:ind w:left="3420" w:right="360" w:hanging="540"/>
        <w:jc w:val="both"/>
        <w:rPr>
          <w:sz w:val="20"/>
        </w:rPr>
      </w:pPr>
      <w:r w:rsidRPr="00CD7BF2">
        <w:rPr>
          <w:sz w:val="20"/>
        </w:rPr>
        <w:t>(d)</w:t>
      </w:r>
      <w:r w:rsidRPr="00CD7BF2">
        <w:rPr>
          <w:sz w:val="20"/>
        </w:rPr>
        <w:tab/>
        <w:t xml:space="preserve">When delivered by overnight delivery service, including Federal Express, United Parcel Service, with charges prepaid or charged to the sender’s account, notice is effective on delivery if </w:t>
      </w:r>
      <w:r w:rsidRPr="00202928">
        <w:rPr>
          <w:noProof/>
          <w:sz w:val="20"/>
        </w:rPr>
        <w:t>delivery is confirmed by the delivery service</w:t>
      </w:r>
      <w:r w:rsidRPr="00CD7BF2">
        <w:rPr>
          <w:sz w:val="20"/>
        </w:rPr>
        <w:t>.</w:t>
      </w:r>
    </w:p>
    <w:p w14:paraId="2F171137" w14:textId="77777777" w:rsidR="00872E12" w:rsidRPr="00CD7BF2" w:rsidRDefault="00872E12" w:rsidP="00872E12">
      <w:pPr>
        <w:ind w:left="720" w:right="360"/>
        <w:jc w:val="both"/>
        <w:rPr>
          <w:sz w:val="20"/>
        </w:rPr>
      </w:pPr>
    </w:p>
    <w:p w14:paraId="22FC34F0" w14:textId="77777777" w:rsidR="00872E12" w:rsidRPr="00CD7BF2" w:rsidRDefault="00872E12" w:rsidP="00872E12">
      <w:pPr>
        <w:ind w:left="3420" w:right="360" w:hanging="540"/>
        <w:jc w:val="both"/>
        <w:rPr>
          <w:sz w:val="20"/>
        </w:rPr>
      </w:pPr>
      <w:r w:rsidRPr="00CD7BF2">
        <w:rPr>
          <w:sz w:val="20"/>
        </w:rPr>
        <w:lastRenderedPageBreak/>
        <w:t>(e)</w:t>
      </w:r>
      <w:r w:rsidRPr="00CD7BF2">
        <w:rPr>
          <w:sz w:val="20"/>
        </w:rPr>
        <w:tab/>
      </w:r>
      <w:r w:rsidRPr="00202928">
        <w:rPr>
          <w:noProof/>
          <w:sz w:val="20"/>
        </w:rPr>
        <w:t>When sent by fax to the last fax number of the recipient known to the party giving notice, notice is effective on receipt as long as (1) a duplicate copy of the notice is promptly given by first-class or certified mail or by overnight delivery or (2) the receiving party delivers a written confirmation of receipt.</w:t>
      </w:r>
      <w:r w:rsidRPr="00CD7BF2">
        <w:rPr>
          <w:sz w:val="20"/>
        </w:rPr>
        <w:t xml:space="preserve">  Any notice given by fax shall be considered to have been received on the next business day if it is received after </w:t>
      </w:r>
      <w:r w:rsidRPr="00202928">
        <w:rPr>
          <w:noProof/>
          <w:sz w:val="20"/>
        </w:rPr>
        <w:t>5</w:t>
      </w:r>
      <w:r w:rsidRPr="00CD7BF2">
        <w:rPr>
          <w:sz w:val="20"/>
        </w:rPr>
        <w:t xml:space="preserve"> p.m. (recipient’s time) or on a nonbusiness day.</w:t>
      </w:r>
    </w:p>
    <w:p w14:paraId="40879961" w14:textId="77777777" w:rsidR="00872E12" w:rsidRPr="00CD7BF2" w:rsidRDefault="00872E12" w:rsidP="00872E12">
      <w:pPr>
        <w:ind w:left="720" w:right="360"/>
        <w:jc w:val="both"/>
        <w:rPr>
          <w:sz w:val="20"/>
        </w:rPr>
      </w:pPr>
    </w:p>
    <w:p w14:paraId="2D13EEF0" w14:textId="77777777" w:rsidR="00872E12" w:rsidRPr="00CD7BF2" w:rsidRDefault="00872E12" w:rsidP="00872E12">
      <w:pPr>
        <w:ind w:left="2700" w:right="360" w:hanging="720"/>
        <w:jc w:val="both"/>
        <w:rPr>
          <w:sz w:val="20"/>
        </w:rPr>
      </w:pPr>
      <w:r w:rsidRPr="00CD7BF2">
        <w:rPr>
          <w:sz w:val="20"/>
        </w:rPr>
        <w:t>17.1.2</w:t>
      </w:r>
      <w:r w:rsidRPr="00CD7BF2">
        <w:rPr>
          <w:sz w:val="20"/>
        </w:rPr>
        <w:tab/>
        <w:t xml:space="preserve">Refused, Unclaimed or Undeliverable Notices.  Any correctly addressed notice that </w:t>
      </w:r>
      <w:r w:rsidRPr="00202928">
        <w:rPr>
          <w:noProof/>
          <w:sz w:val="20"/>
        </w:rPr>
        <w:t>is refused</w:t>
      </w:r>
      <w:r w:rsidRPr="00CD7BF2">
        <w:rPr>
          <w:sz w:val="20"/>
        </w:rPr>
        <w:t>, unclaimed, or undeliverable because of an act or omission of the party to be notified shall be considered to be effective as of the first date that the notice was refused, unclaimed, or considered undeliverable by the postal authorities, messenger, or overnight delivery service.</w:t>
      </w:r>
    </w:p>
    <w:p w14:paraId="70C238B6" w14:textId="77777777" w:rsidR="00872E12" w:rsidRPr="00CD7BF2" w:rsidRDefault="00872E12" w:rsidP="00872E12">
      <w:pPr>
        <w:ind w:left="720" w:right="360"/>
        <w:jc w:val="both"/>
        <w:rPr>
          <w:sz w:val="20"/>
        </w:rPr>
      </w:pPr>
    </w:p>
    <w:p w14:paraId="6606A1EA" w14:textId="77777777" w:rsidR="00872E12" w:rsidRPr="00CD7BF2" w:rsidRDefault="00872E12" w:rsidP="00872E12">
      <w:pPr>
        <w:ind w:left="2700" w:right="360" w:hanging="720"/>
        <w:jc w:val="both"/>
        <w:rPr>
          <w:sz w:val="20"/>
        </w:rPr>
      </w:pPr>
      <w:r w:rsidRPr="00CD7BF2">
        <w:rPr>
          <w:sz w:val="20"/>
        </w:rPr>
        <w:t>17.1.3</w:t>
      </w:r>
      <w:r w:rsidRPr="00CD7BF2">
        <w:rPr>
          <w:sz w:val="20"/>
        </w:rPr>
        <w:tab/>
        <w:t xml:space="preserve">Addresses.  Addresses for the purpose of giving notice </w:t>
      </w:r>
      <w:r w:rsidRPr="00202928">
        <w:rPr>
          <w:noProof/>
          <w:sz w:val="20"/>
        </w:rPr>
        <w:t>are set</w:t>
      </w:r>
      <w:r w:rsidRPr="00CD7BF2">
        <w:rPr>
          <w:sz w:val="20"/>
        </w:rPr>
        <w:t xml:space="preserve"> forth below.  Either party may change its address or fax number by giving the other party notice of the change in any manner permitted by this paragraph 17.</w:t>
      </w:r>
    </w:p>
    <w:p w14:paraId="277E7B54" w14:textId="77777777" w:rsidR="00872E12" w:rsidRPr="00CD7BF2" w:rsidRDefault="00872E12" w:rsidP="00872E12">
      <w:pPr>
        <w:ind w:left="720" w:right="360"/>
        <w:jc w:val="both"/>
        <w:rPr>
          <w:sz w:val="20"/>
        </w:rPr>
      </w:pPr>
    </w:p>
    <w:p w14:paraId="3A4E1FE1" w14:textId="77777777" w:rsidR="00872E12" w:rsidRPr="00CD7BF2" w:rsidRDefault="00872E12" w:rsidP="00872E12">
      <w:pPr>
        <w:ind w:left="2700" w:right="360"/>
        <w:jc w:val="both"/>
        <w:rPr>
          <w:sz w:val="20"/>
        </w:rPr>
      </w:pPr>
      <w:r w:rsidRPr="63EB6003">
        <w:rPr>
          <w:sz w:val="20"/>
        </w:rPr>
        <w:t xml:space="preserve">To </w:t>
      </w:r>
      <w:r>
        <w:rPr>
          <w:sz w:val="20"/>
        </w:rPr>
        <w:t>ACFD</w:t>
      </w:r>
      <w:r w:rsidRPr="63EB6003">
        <w:rPr>
          <w:sz w:val="20"/>
        </w:rPr>
        <w:t>:</w:t>
      </w:r>
    </w:p>
    <w:p w14:paraId="6229D6D3" w14:textId="77777777" w:rsidR="00872E12" w:rsidRDefault="00872E12" w:rsidP="00872E12">
      <w:pPr>
        <w:spacing w:line="259" w:lineRule="auto"/>
        <w:ind w:left="2700" w:right="360"/>
        <w:jc w:val="both"/>
      </w:pPr>
      <w:r w:rsidRPr="63EB6003">
        <w:rPr>
          <w:sz w:val="20"/>
        </w:rPr>
        <w:t>Alameda County Fire</w:t>
      </w:r>
      <w:r>
        <w:rPr>
          <w:sz w:val="20"/>
        </w:rPr>
        <w:t xml:space="preserve"> Department</w:t>
      </w:r>
    </w:p>
    <w:p w14:paraId="7A233F8E" w14:textId="77777777" w:rsidR="00872E12" w:rsidRDefault="00872E12" w:rsidP="00872E12">
      <w:pPr>
        <w:spacing w:line="259" w:lineRule="auto"/>
        <w:ind w:left="2700" w:right="360"/>
        <w:jc w:val="both"/>
      </w:pPr>
      <w:r w:rsidRPr="63EB6003">
        <w:rPr>
          <w:sz w:val="20"/>
        </w:rPr>
        <w:t>Eric Moore, Deputy Chief of Support Services</w:t>
      </w:r>
    </w:p>
    <w:p w14:paraId="354A21CC" w14:textId="77777777" w:rsidR="00872E12" w:rsidRDefault="00872E12" w:rsidP="00872E12">
      <w:pPr>
        <w:spacing w:line="259" w:lineRule="auto"/>
        <w:ind w:left="2700" w:right="360"/>
        <w:jc w:val="both"/>
      </w:pPr>
      <w:r w:rsidRPr="63EB6003">
        <w:rPr>
          <w:sz w:val="20"/>
        </w:rPr>
        <w:t>6363 Clark Ave.</w:t>
      </w:r>
    </w:p>
    <w:p w14:paraId="77FF68A5" w14:textId="77777777" w:rsidR="00872E12" w:rsidRDefault="00872E12" w:rsidP="00872E12">
      <w:pPr>
        <w:spacing w:line="259" w:lineRule="auto"/>
        <w:ind w:left="2700" w:right="360"/>
        <w:jc w:val="both"/>
      </w:pPr>
      <w:r w:rsidRPr="63EB6003">
        <w:rPr>
          <w:sz w:val="20"/>
        </w:rPr>
        <w:t>Dublin, CA 94568</w:t>
      </w:r>
    </w:p>
    <w:p w14:paraId="1C5E8478" w14:textId="77777777" w:rsidR="00872E12" w:rsidRPr="00CD7BF2" w:rsidRDefault="00872E12" w:rsidP="00872E12">
      <w:pPr>
        <w:ind w:left="720" w:right="360"/>
        <w:jc w:val="both"/>
        <w:rPr>
          <w:sz w:val="20"/>
        </w:rPr>
      </w:pPr>
    </w:p>
    <w:p w14:paraId="710CB340" w14:textId="77777777" w:rsidR="00872E12" w:rsidRPr="00CD7BF2" w:rsidRDefault="00872E12" w:rsidP="00872E12">
      <w:pPr>
        <w:tabs>
          <w:tab w:val="left" w:pos="2160"/>
        </w:tabs>
        <w:ind w:left="2700" w:right="360"/>
        <w:jc w:val="both"/>
        <w:rPr>
          <w:sz w:val="20"/>
        </w:rPr>
      </w:pPr>
      <w:r w:rsidRPr="00CD7BF2">
        <w:rPr>
          <w:sz w:val="20"/>
        </w:rPr>
        <w:t>To Consultant:</w:t>
      </w:r>
    </w:p>
    <w:p w14:paraId="0F459F48" w14:textId="77777777" w:rsidR="00872E12" w:rsidRPr="00886F84" w:rsidRDefault="00872E12" w:rsidP="00872E12">
      <w:pPr>
        <w:tabs>
          <w:tab w:val="left" w:pos="2160"/>
        </w:tabs>
        <w:ind w:left="2700" w:right="360"/>
        <w:jc w:val="both"/>
        <w:rPr>
          <w:sz w:val="20"/>
        </w:rPr>
      </w:pPr>
      <w:r w:rsidRPr="00886F84">
        <w:rPr>
          <w:sz w:val="20"/>
        </w:rPr>
        <w:t xml:space="preserve">Tania Treis, Principal </w:t>
      </w:r>
    </w:p>
    <w:p w14:paraId="7CFC3889" w14:textId="77777777" w:rsidR="00872E12" w:rsidRPr="00886F84" w:rsidRDefault="00872E12" w:rsidP="00872E12">
      <w:pPr>
        <w:tabs>
          <w:tab w:val="left" w:pos="2160"/>
        </w:tabs>
        <w:ind w:left="2700" w:right="360"/>
        <w:jc w:val="both"/>
        <w:rPr>
          <w:sz w:val="20"/>
        </w:rPr>
      </w:pPr>
      <w:r w:rsidRPr="00886F84">
        <w:rPr>
          <w:sz w:val="20"/>
        </w:rPr>
        <w:t xml:space="preserve">717 Market St #400, </w:t>
      </w:r>
    </w:p>
    <w:p w14:paraId="7311E67D" w14:textId="77777777" w:rsidR="00872E12" w:rsidRPr="00886F84" w:rsidRDefault="00872E12" w:rsidP="00872E12">
      <w:pPr>
        <w:ind w:left="2700" w:right="360"/>
        <w:jc w:val="both"/>
        <w:rPr>
          <w:sz w:val="20"/>
        </w:rPr>
      </w:pPr>
      <w:r w:rsidRPr="00886F84">
        <w:rPr>
          <w:sz w:val="20"/>
        </w:rPr>
        <w:t>San Francisco, CA 94103</w:t>
      </w:r>
    </w:p>
    <w:p w14:paraId="10C43A08" w14:textId="77777777" w:rsidR="00872E12" w:rsidRPr="00886F84" w:rsidRDefault="00872E12" w:rsidP="00872E12">
      <w:pPr>
        <w:ind w:left="2700" w:right="360"/>
        <w:jc w:val="both"/>
        <w:rPr>
          <w:sz w:val="20"/>
        </w:rPr>
      </w:pPr>
    </w:p>
    <w:p w14:paraId="52F2F8AE" w14:textId="77777777" w:rsidR="00872E12" w:rsidRPr="00CD7BF2" w:rsidRDefault="00872E12" w:rsidP="00872E12">
      <w:pPr>
        <w:ind w:left="2700" w:right="360" w:hanging="720"/>
        <w:jc w:val="both"/>
        <w:rPr>
          <w:sz w:val="20"/>
        </w:rPr>
      </w:pPr>
      <w:r w:rsidRPr="00360B29" w:rsidDel="00451F34">
        <w:rPr>
          <w:color w:val="FF0000"/>
          <w:sz w:val="20"/>
        </w:rPr>
        <w:t xml:space="preserve"> </w:t>
      </w:r>
      <w:r w:rsidRPr="00CD7BF2">
        <w:rPr>
          <w:sz w:val="20"/>
        </w:rPr>
        <w:t>17.1.4</w:t>
      </w:r>
      <w:r w:rsidRPr="00CD7BF2">
        <w:rPr>
          <w:sz w:val="20"/>
        </w:rPr>
        <w:tab/>
        <w:t xml:space="preserve">Change of Recipient or Address.  Either party may, by written notice given at any time or from time to time, require subsequent notices to be given to another </w:t>
      </w:r>
      <w:r w:rsidRPr="00202928">
        <w:rPr>
          <w:noProof/>
          <w:sz w:val="20"/>
        </w:rPr>
        <w:t>person</w:t>
      </w:r>
      <w:r w:rsidRPr="00CD7BF2">
        <w:rPr>
          <w:sz w:val="20"/>
        </w:rPr>
        <w:t xml:space="preserve">, whether a party or an officer or a representative, or to a </w:t>
      </w:r>
      <w:r w:rsidRPr="00CD7BF2">
        <w:rPr>
          <w:sz w:val="20"/>
        </w:rPr>
        <w:lastRenderedPageBreak/>
        <w:t xml:space="preserve">different address, or both.  </w:t>
      </w:r>
      <w:r w:rsidRPr="00202928">
        <w:rPr>
          <w:noProof/>
          <w:sz w:val="20"/>
        </w:rPr>
        <w:t>Notices given before actual receipt of notice of change shall not be invalidated by the change</w:t>
      </w:r>
      <w:r w:rsidRPr="00CD7BF2">
        <w:rPr>
          <w:sz w:val="20"/>
        </w:rPr>
        <w:t>.</w:t>
      </w:r>
    </w:p>
    <w:p w14:paraId="4E3B18C1" w14:textId="77777777" w:rsidR="00872E12" w:rsidRPr="00CD7BF2" w:rsidRDefault="00872E12" w:rsidP="00872E12">
      <w:pPr>
        <w:ind w:left="720" w:right="360"/>
        <w:jc w:val="both"/>
        <w:rPr>
          <w:sz w:val="20"/>
        </w:rPr>
      </w:pPr>
    </w:p>
    <w:p w14:paraId="4C319362" w14:textId="77777777" w:rsidR="00872E12" w:rsidRPr="00CD7BF2" w:rsidRDefault="00872E12" w:rsidP="00872E12">
      <w:pPr>
        <w:ind w:left="720" w:right="360"/>
        <w:jc w:val="both"/>
        <w:rPr>
          <w:b/>
          <w:sz w:val="20"/>
        </w:rPr>
      </w:pPr>
      <w:bookmarkStart w:id="271" w:name="_Toc434999720"/>
      <w:bookmarkStart w:id="272" w:name="_Toc448560489"/>
      <w:bookmarkStart w:id="273" w:name="_Toc448560567"/>
      <w:bookmarkStart w:id="274" w:name="_Toc448560603"/>
      <w:bookmarkStart w:id="275" w:name="_Toc449759128"/>
      <w:r w:rsidRPr="00CD7BF2">
        <w:rPr>
          <w:b/>
          <w:sz w:val="20"/>
        </w:rPr>
        <w:t>18</w:t>
      </w:r>
      <w:r w:rsidRPr="00CD7BF2">
        <w:rPr>
          <w:b/>
          <w:sz w:val="20"/>
        </w:rPr>
        <w:tab/>
        <w:t>Ownership of Results/</w:t>
      </w:r>
      <w:r w:rsidRPr="00202928">
        <w:rPr>
          <w:b/>
          <w:noProof/>
          <w:sz w:val="20"/>
        </w:rPr>
        <w:t>Work</w:t>
      </w:r>
      <w:r w:rsidRPr="00CD7BF2">
        <w:rPr>
          <w:b/>
          <w:sz w:val="20"/>
        </w:rPr>
        <w:t xml:space="preserve"> for Hire</w:t>
      </w:r>
      <w:bookmarkEnd w:id="271"/>
      <w:bookmarkEnd w:id="272"/>
      <w:bookmarkEnd w:id="273"/>
      <w:bookmarkEnd w:id="274"/>
      <w:bookmarkEnd w:id="275"/>
      <w:r w:rsidRPr="00CD7BF2">
        <w:rPr>
          <w:b/>
          <w:sz w:val="20"/>
        </w:rPr>
        <w:t xml:space="preserve"> </w:t>
      </w:r>
    </w:p>
    <w:p w14:paraId="24EFE654" w14:textId="77777777" w:rsidR="00872E12" w:rsidRPr="00CD7BF2" w:rsidRDefault="00872E12" w:rsidP="00872E12">
      <w:pPr>
        <w:ind w:left="720" w:right="360"/>
        <w:jc w:val="both"/>
        <w:rPr>
          <w:sz w:val="20"/>
        </w:rPr>
      </w:pPr>
    </w:p>
    <w:p w14:paraId="2263E22F" w14:textId="77777777" w:rsidR="00872E12" w:rsidRPr="00CD7BF2" w:rsidRDefault="00872E12" w:rsidP="00872E12">
      <w:pPr>
        <w:ind w:left="1980" w:right="360" w:hanging="540"/>
        <w:jc w:val="both"/>
        <w:rPr>
          <w:sz w:val="20"/>
        </w:rPr>
      </w:pPr>
      <w:bookmarkStart w:id="276" w:name="_Toc448560491"/>
      <w:r w:rsidRPr="00202928">
        <w:rPr>
          <w:noProof/>
          <w:sz w:val="20"/>
        </w:rPr>
        <w:t>18.1</w:t>
      </w:r>
      <w:r w:rsidRPr="00202928">
        <w:rPr>
          <w:noProof/>
          <w:sz w:val="20"/>
        </w:rPr>
        <w:tab/>
        <w:t>Any interest (including, but not limited to, property interests and copyright interests) of Consultant or its Subconsultants, in work products, including but not limited to, drawings, plans, specifications, studies, reports, memoranda, computational sheets or other documents (including but not limited to, electronic media) prepared by Consultant or its Subconsultants in connection with Services to be performed under this Agreement shall become the property of and will be</w:t>
      </w:r>
      <w:bookmarkEnd w:id="276"/>
      <w:r w:rsidRPr="00202928">
        <w:rPr>
          <w:noProof/>
          <w:sz w:val="20"/>
        </w:rPr>
        <w:t xml:space="preserve"> </w:t>
      </w:r>
      <w:bookmarkStart w:id="277" w:name="_Toc448560492"/>
      <w:r w:rsidRPr="00202928">
        <w:rPr>
          <w:noProof/>
          <w:sz w:val="20"/>
        </w:rPr>
        <w:t xml:space="preserve">transmitted to </w:t>
      </w:r>
      <w:r>
        <w:rPr>
          <w:noProof/>
          <w:sz w:val="20"/>
        </w:rPr>
        <w:t>ACFD</w:t>
      </w:r>
      <w:r w:rsidRPr="00202928">
        <w:rPr>
          <w:noProof/>
          <w:sz w:val="20"/>
        </w:rPr>
        <w:t xml:space="preserve"> at the conclusion of this Agreement.</w:t>
      </w:r>
      <w:r w:rsidRPr="00CD7BF2">
        <w:rPr>
          <w:sz w:val="20"/>
        </w:rPr>
        <w:t xml:space="preserve">  </w:t>
      </w:r>
      <w:r>
        <w:rPr>
          <w:noProof/>
          <w:sz w:val="20"/>
        </w:rPr>
        <w:t>The c</w:t>
      </w:r>
      <w:r w:rsidRPr="00202928">
        <w:rPr>
          <w:noProof/>
          <w:sz w:val="20"/>
        </w:rPr>
        <w:t>onsultant</w:t>
      </w:r>
      <w:r w:rsidRPr="00CD7BF2">
        <w:rPr>
          <w:sz w:val="20"/>
        </w:rPr>
        <w:t xml:space="preserve"> may, however, retain one copy for its files.  </w:t>
      </w:r>
      <w:r w:rsidRPr="00202928">
        <w:rPr>
          <w:noProof/>
          <w:sz w:val="20"/>
        </w:rPr>
        <w:t>Notwithstanding the foregoing, in the normal course of the Consultant's activities, Consultant shall have an unrestricted right to reuse its standard construction drawings, details, specifications and other related documents, including the right to retain electronic data or other reproducible copies thereof, and the right to reuse portions or the information contained in them which is incidental to the overall design of the Project.</w:t>
      </w:r>
      <w:bookmarkEnd w:id="277"/>
      <w:r w:rsidRPr="00CD7BF2">
        <w:rPr>
          <w:sz w:val="20"/>
        </w:rPr>
        <w:t xml:space="preserve"> </w:t>
      </w:r>
    </w:p>
    <w:p w14:paraId="6CE8EB5B" w14:textId="77777777" w:rsidR="00872E12" w:rsidRPr="00CD7BF2" w:rsidRDefault="00872E12" w:rsidP="00872E12">
      <w:pPr>
        <w:ind w:left="720" w:right="360"/>
        <w:jc w:val="both"/>
        <w:rPr>
          <w:sz w:val="20"/>
        </w:rPr>
      </w:pPr>
    </w:p>
    <w:p w14:paraId="3E99EA6F" w14:textId="77777777" w:rsidR="00872E12" w:rsidRPr="00CD7BF2" w:rsidRDefault="00872E12" w:rsidP="00872E12">
      <w:pPr>
        <w:ind w:left="1980" w:right="360" w:hanging="540"/>
        <w:jc w:val="both"/>
        <w:rPr>
          <w:sz w:val="20"/>
        </w:rPr>
      </w:pPr>
      <w:bookmarkStart w:id="278" w:name="_Toc448560493"/>
      <w:r w:rsidRPr="00202928">
        <w:rPr>
          <w:noProof/>
          <w:sz w:val="20"/>
        </w:rPr>
        <w:t>18.2</w:t>
      </w:r>
      <w:r w:rsidRPr="00202928">
        <w:rPr>
          <w:noProof/>
          <w:sz w:val="20"/>
        </w:rPr>
        <w:tab/>
        <w:t xml:space="preserve">Any and all artworks, copy, posters, billboards, photographs, videotapes, audiotapes, systems designs, software, reports, diagrams, surveys, source codes or any original works of authorship created by Consultant or its Subconsultants in connection with Services performed under this Agreement shall be Works for Hire as defined under Title 17 of the United States Code, and all copyrights in such works are the property of </w:t>
      </w:r>
      <w:r>
        <w:rPr>
          <w:noProof/>
          <w:sz w:val="20"/>
        </w:rPr>
        <w:t>ACFD</w:t>
      </w:r>
      <w:r w:rsidRPr="00202928">
        <w:rPr>
          <w:noProof/>
          <w:sz w:val="20"/>
        </w:rPr>
        <w:t>.</w:t>
      </w:r>
      <w:r w:rsidRPr="00CD7BF2">
        <w:rPr>
          <w:sz w:val="20"/>
        </w:rPr>
        <w:t xml:space="preserve">  </w:t>
      </w:r>
      <w:r w:rsidRPr="00202928">
        <w:rPr>
          <w:noProof/>
          <w:sz w:val="20"/>
        </w:rPr>
        <w:t>In the event that</w:t>
      </w:r>
      <w:r w:rsidRPr="00CD7BF2">
        <w:rPr>
          <w:sz w:val="20"/>
        </w:rPr>
        <w:t xml:space="preserve"> it </w:t>
      </w:r>
      <w:r w:rsidRPr="00202928">
        <w:rPr>
          <w:noProof/>
          <w:sz w:val="20"/>
        </w:rPr>
        <w:t>is ever determined</w:t>
      </w:r>
      <w:r w:rsidRPr="00CD7BF2">
        <w:rPr>
          <w:sz w:val="20"/>
        </w:rPr>
        <w:t xml:space="preserve"> that any works created by Consultant or its Subconsultants under this Agreement are not Works for Hire under U.S. law, Consultant </w:t>
      </w:r>
      <w:r w:rsidRPr="00202928">
        <w:rPr>
          <w:noProof/>
          <w:sz w:val="20"/>
        </w:rPr>
        <w:t>hereby</w:t>
      </w:r>
      <w:r w:rsidRPr="00CD7BF2">
        <w:rPr>
          <w:sz w:val="20"/>
        </w:rPr>
        <w:t xml:space="preserve"> assigns all copyrights to such works to </w:t>
      </w:r>
      <w:r>
        <w:rPr>
          <w:sz w:val="20"/>
        </w:rPr>
        <w:t>ACFD</w:t>
      </w:r>
      <w:r w:rsidRPr="00CD7BF2">
        <w:rPr>
          <w:sz w:val="20"/>
        </w:rPr>
        <w:t xml:space="preserve">.  With the prior written approval of the </w:t>
      </w:r>
      <w:r>
        <w:rPr>
          <w:sz w:val="20"/>
        </w:rPr>
        <w:t>ACFD</w:t>
      </w:r>
      <w:r w:rsidRPr="00CD7BF2">
        <w:rPr>
          <w:sz w:val="20"/>
        </w:rPr>
        <w:t>, Consultant may retain and use copies of such works for reference and as documentation of its experience and capabilities.</w:t>
      </w:r>
      <w:bookmarkEnd w:id="278"/>
      <w:r w:rsidRPr="00CD7BF2">
        <w:rPr>
          <w:sz w:val="20"/>
        </w:rPr>
        <w:t xml:space="preserve"> </w:t>
      </w:r>
    </w:p>
    <w:p w14:paraId="31C37F37" w14:textId="77777777" w:rsidR="00872E12" w:rsidRPr="00CD7BF2" w:rsidRDefault="00872E12" w:rsidP="00872E12">
      <w:pPr>
        <w:ind w:left="720" w:right="360"/>
        <w:jc w:val="both"/>
        <w:rPr>
          <w:sz w:val="20"/>
        </w:rPr>
      </w:pPr>
    </w:p>
    <w:p w14:paraId="33F4211F" w14:textId="77777777" w:rsidR="00872E12" w:rsidRPr="00CD7BF2" w:rsidRDefault="00872E12" w:rsidP="00872E12">
      <w:pPr>
        <w:ind w:left="720" w:right="360"/>
        <w:jc w:val="both"/>
        <w:rPr>
          <w:b/>
          <w:sz w:val="20"/>
        </w:rPr>
      </w:pPr>
      <w:bookmarkStart w:id="279" w:name="_Toc434999721"/>
      <w:bookmarkStart w:id="280" w:name="_Toc448560494"/>
      <w:bookmarkStart w:id="281" w:name="_Toc448560568"/>
      <w:bookmarkStart w:id="282" w:name="_Toc448560604"/>
      <w:bookmarkStart w:id="283" w:name="_Toc449759129"/>
      <w:r w:rsidRPr="00CD7BF2">
        <w:rPr>
          <w:b/>
          <w:sz w:val="20"/>
        </w:rPr>
        <w:t>19</w:t>
      </w:r>
      <w:r w:rsidRPr="00CD7BF2">
        <w:rPr>
          <w:b/>
          <w:sz w:val="20"/>
        </w:rPr>
        <w:tab/>
        <w:t>Audit and Inspection Records</w:t>
      </w:r>
      <w:bookmarkEnd w:id="279"/>
      <w:bookmarkEnd w:id="280"/>
      <w:bookmarkEnd w:id="281"/>
      <w:bookmarkEnd w:id="282"/>
      <w:bookmarkEnd w:id="283"/>
      <w:r w:rsidRPr="00CD7BF2">
        <w:rPr>
          <w:b/>
          <w:sz w:val="20"/>
        </w:rPr>
        <w:t xml:space="preserve"> </w:t>
      </w:r>
    </w:p>
    <w:p w14:paraId="37A76852" w14:textId="77777777" w:rsidR="00872E12" w:rsidRPr="00CD7BF2" w:rsidRDefault="00872E12" w:rsidP="00872E12">
      <w:pPr>
        <w:ind w:left="720" w:right="360"/>
        <w:jc w:val="both"/>
        <w:rPr>
          <w:sz w:val="20"/>
        </w:rPr>
      </w:pPr>
    </w:p>
    <w:p w14:paraId="2C59E543" w14:textId="77777777" w:rsidR="00872E12" w:rsidRPr="00CD7BF2" w:rsidRDefault="00872E12" w:rsidP="00872E12">
      <w:pPr>
        <w:ind w:left="1980" w:right="360" w:hanging="540"/>
        <w:jc w:val="both"/>
        <w:rPr>
          <w:sz w:val="20"/>
        </w:rPr>
      </w:pPr>
      <w:r w:rsidRPr="00202928">
        <w:rPr>
          <w:noProof/>
          <w:sz w:val="20"/>
        </w:rPr>
        <w:t>19.1</w:t>
      </w:r>
      <w:r w:rsidRPr="00202928">
        <w:rPr>
          <w:noProof/>
          <w:sz w:val="20"/>
        </w:rPr>
        <w:tab/>
        <w:t xml:space="preserve">Consultant shall maintain all work products, including but not limited to, drawings, specifications, calculations, cost estimates, quantity takeoffs, statements of construction costs and completion dates, schedules and all correspondence, internal memoranda, papers, writings, electronic media and documents of any sort prepared by or furnished to Consultant during the course of performing the Services and providing services with respect to the Project, for a period of at least </w:t>
      </w:r>
      <w:r w:rsidRPr="00202928">
        <w:rPr>
          <w:noProof/>
          <w:sz w:val="20"/>
        </w:rPr>
        <w:lastRenderedPageBreak/>
        <w:t>five years following final completion and acceptance of the Project.</w:t>
      </w:r>
      <w:r w:rsidRPr="00CD7BF2">
        <w:rPr>
          <w:sz w:val="20"/>
        </w:rPr>
        <w:t xml:space="preserve">  All such records (except for materials subject to the </w:t>
      </w:r>
      <w:r w:rsidRPr="00202928">
        <w:rPr>
          <w:noProof/>
          <w:sz w:val="20"/>
        </w:rPr>
        <w:t>attorney</w:t>
      </w:r>
      <w:r>
        <w:rPr>
          <w:noProof/>
          <w:sz w:val="20"/>
        </w:rPr>
        <w:t>-</w:t>
      </w:r>
      <w:r w:rsidRPr="00202928">
        <w:rPr>
          <w:noProof/>
          <w:sz w:val="20"/>
        </w:rPr>
        <w:t>client</w:t>
      </w:r>
      <w:r w:rsidRPr="00CD7BF2">
        <w:rPr>
          <w:sz w:val="20"/>
        </w:rPr>
        <w:t xml:space="preserve"> privilege, if any) shall be available to </w:t>
      </w:r>
      <w:r>
        <w:rPr>
          <w:sz w:val="20"/>
        </w:rPr>
        <w:t>ACFD</w:t>
      </w:r>
      <w:r w:rsidRPr="00CD7BF2">
        <w:rPr>
          <w:snapToGrid w:val="0"/>
          <w:sz w:val="20"/>
        </w:rPr>
        <w:t xml:space="preserve">, and </w:t>
      </w:r>
      <w:r>
        <w:rPr>
          <w:snapToGrid w:val="0"/>
          <w:sz w:val="20"/>
        </w:rPr>
        <w:t>ACFD</w:t>
      </w:r>
      <w:r w:rsidRPr="00CD7BF2">
        <w:rPr>
          <w:snapToGrid w:val="0"/>
          <w:sz w:val="20"/>
        </w:rPr>
        <w:t>’s authorized agents, officers, and employees,</w:t>
      </w:r>
      <w:r w:rsidRPr="00CD7BF2">
        <w:rPr>
          <w:sz w:val="20"/>
        </w:rPr>
        <w:t xml:space="preserve"> upon request at reasonable times and places.  Monthly records of Consultant’s personnel costs, Consultant costs, and reimbursable expenses </w:t>
      </w:r>
      <w:r w:rsidRPr="00202928">
        <w:rPr>
          <w:noProof/>
          <w:sz w:val="20"/>
        </w:rPr>
        <w:t>pertaining to</w:t>
      </w:r>
      <w:r w:rsidRPr="00CD7BF2">
        <w:rPr>
          <w:sz w:val="20"/>
        </w:rPr>
        <w:t xml:space="preserve"> both Basic Services or Additional Services shall </w:t>
      </w:r>
      <w:r w:rsidRPr="00202928">
        <w:rPr>
          <w:noProof/>
          <w:sz w:val="20"/>
        </w:rPr>
        <w:t>be kept</w:t>
      </w:r>
      <w:r w:rsidRPr="00CD7BF2">
        <w:rPr>
          <w:sz w:val="20"/>
        </w:rPr>
        <w:t xml:space="preserve"> on a </w:t>
      </w:r>
      <w:r w:rsidRPr="00202928">
        <w:rPr>
          <w:noProof/>
          <w:sz w:val="20"/>
        </w:rPr>
        <w:t>generally</w:t>
      </w:r>
      <w:r w:rsidRPr="00CD7BF2">
        <w:rPr>
          <w:sz w:val="20"/>
        </w:rPr>
        <w:t xml:space="preserve"> recognized accounting basis, and shall be available to </w:t>
      </w:r>
      <w:r>
        <w:rPr>
          <w:sz w:val="20"/>
        </w:rPr>
        <w:t>ACFD</w:t>
      </w:r>
      <w:r w:rsidRPr="00CD7BF2">
        <w:rPr>
          <w:snapToGrid w:val="0"/>
          <w:sz w:val="20"/>
        </w:rPr>
        <w:t xml:space="preserve">, and </w:t>
      </w:r>
      <w:r>
        <w:rPr>
          <w:snapToGrid w:val="0"/>
          <w:sz w:val="20"/>
        </w:rPr>
        <w:t>ACFD</w:t>
      </w:r>
      <w:r w:rsidRPr="00CD7BF2">
        <w:rPr>
          <w:snapToGrid w:val="0"/>
          <w:sz w:val="20"/>
        </w:rPr>
        <w:t>’s authorized agents, officers, and employees,</w:t>
      </w:r>
      <w:r w:rsidRPr="00CD7BF2">
        <w:rPr>
          <w:sz w:val="20"/>
        </w:rPr>
        <w:t xml:space="preserve"> upon request at reasonable times and places.  Consultant shall not destroy any Project records until after advising </w:t>
      </w:r>
      <w:r>
        <w:rPr>
          <w:sz w:val="20"/>
        </w:rPr>
        <w:t>ACFD</w:t>
      </w:r>
      <w:r w:rsidRPr="00CD7BF2">
        <w:rPr>
          <w:sz w:val="20"/>
        </w:rPr>
        <w:t xml:space="preserve"> and allowing </w:t>
      </w:r>
      <w:r>
        <w:rPr>
          <w:sz w:val="20"/>
        </w:rPr>
        <w:t>ACFD</w:t>
      </w:r>
      <w:r w:rsidRPr="00CD7BF2">
        <w:rPr>
          <w:sz w:val="20"/>
        </w:rPr>
        <w:t xml:space="preserve"> to accept and store the records.</w:t>
      </w:r>
    </w:p>
    <w:p w14:paraId="0FBCFC28" w14:textId="77777777" w:rsidR="00872E12" w:rsidRPr="00CD7BF2" w:rsidRDefault="00872E12" w:rsidP="00872E12">
      <w:pPr>
        <w:ind w:left="720" w:right="360"/>
        <w:jc w:val="both"/>
        <w:rPr>
          <w:sz w:val="20"/>
        </w:rPr>
      </w:pPr>
    </w:p>
    <w:p w14:paraId="60224293" w14:textId="77777777" w:rsidR="00872E12" w:rsidRPr="00CD7BF2" w:rsidRDefault="00872E12" w:rsidP="00872E12">
      <w:pPr>
        <w:ind w:left="1980" w:right="360" w:hanging="540"/>
        <w:jc w:val="both"/>
        <w:rPr>
          <w:sz w:val="20"/>
        </w:rPr>
      </w:pPr>
      <w:r w:rsidRPr="00202928">
        <w:rPr>
          <w:noProof/>
          <w:sz w:val="20"/>
        </w:rPr>
        <w:t>19.2</w:t>
      </w:r>
      <w:r w:rsidRPr="00202928">
        <w:rPr>
          <w:noProof/>
          <w:sz w:val="20"/>
        </w:rPr>
        <w:tab/>
        <w:t xml:space="preserve">Consultant agrees to maintain </w:t>
      </w:r>
      <w:r w:rsidRPr="00202928">
        <w:rPr>
          <w:noProof/>
          <w:snapToGrid w:val="0"/>
          <w:sz w:val="20"/>
        </w:rPr>
        <w:t xml:space="preserve">full and adequate records in accordance with </w:t>
      </w:r>
      <w:r>
        <w:rPr>
          <w:noProof/>
          <w:snapToGrid w:val="0"/>
          <w:sz w:val="20"/>
        </w:rPr>
        <w:t>ACFD</w:t>
      </w:r>
      <w:r w:rsidRPr="00202928">
        <w:rPr>
          <w:noProof/>
          <w:snapToGrid w:val="0"/>
          <w:sz w:val="20"/>
        </w:rPr>
        <w:t xml:space="preserve"> requirements to show actual costs incurred by </w:t>
      </w:r>
      <w:r w:rsidRPr="00202928">
        <w:rPr>
          <w:noProof/>
          <w:sz w:val="20"/>
        </w:rPr>
        <w:t>Consultant</w:t>
      </w:r>
      <w:r w:rsidRPr="00202928">
        <w:rPr>
          <w:noProof/>
          <w:snapToGrid w:val="0"/>
          <w:sz w:val="20"/>
        </w:rPr>
        <w:t xml:space="preserve"> in its performance of this Agreement,</w:t>
      </w:r>
      <w:r w:rsidRPr="00202928">
        <w:rPr>
          <w:noProof/>
          <w:sz w:val="20"/>
        </w:rPr>
        <w:t xml:space="preserve"> and to make available to </w:t>
      </w:r>
      <w:r>
        <w:rPr>
          <w:noProof/>
          <w:sz w:val="20"/>
        </w:rPr>
        <w:t>ACFD</w:t>
      </w:r>
      <w:r w:rsidRPr="00202928">
        <w:rPr>
          <w:noProof/>
          <w:sz w:val="20"/>
        </w:rPr>
        <w:t xml:space="preserve"> during business hours accurate</w:t>
      </w:r>
      <w:r w:rsidRPr="00202928">
        <w:rPr>
          <w:noProof/>
          <w:snapToGrid w:val="0"/>
          <w:sz w:val="20"/>
        </w:rPr>
        <w:t xml:space="preserve"> ledgers, books of accounts, invoices, vouchers, cancelled checks, and accounting and other books, records and documents evidencing or relating to all expenditures and disbursements charged to </w:t>
      </w:r>
      <w:r>
        <w:rPr>
          <w:noProof/>
          <w:snapToGrid w:val="0"/>
          <w:sz w:val="20"/>
        </w:rPr>
        <w:t>ACFD</w:t>
      </w:r>
      <w:r w:rsidRPr="00202928">
        <w:rPr>
          <w:noProof/>
          <w:snapToGrid w:val="0"/>
          <w:sz w:val="20"/>
        </w:rPr>
        <w:t xml:space="preserve"> or </w:t>
      </w:r>
      <w:r w:rsidRPr="00202928">
        <w:rPr>
          <w:noProof/>
          <w:sz w:val="20"/>
        </w:rPr>
        <w:t xml:space="preserve"> relative to Consultant’s activities under this Agreement.</w:t>
      </w:r>
      <w:r w:rsidRPr="00CD7BF2">
        <w:rPr>
          <w:sz w:val="20"/>
        </w:rPr>
        <w:t xml:space="preserve">  </w:t>
      </w:r>
      <w:r>
        <w:rPr>
          <w:noProof/>
          <w:sz w:val="20"/>
        </w:rPr>
        <w:t>The c</w:t>
      </w:r>
      <w:r w:rsidRPr="00202928">
        <w:rPr>
          <w:noProof/>
          <w:sz w:val="20"/>
        </w:rPr>
        <w:t>onsultant</w:t>
      </w:r>
      <w:r w:rsidRPr="00CD7BF2">
        <w:rPr>
          <w:sz w:val="20"/>
        </w:rPr>
        <w:t xml:space="preserve"> will </w:t>
      </w:r>
      <w:r w:rsidRPr="00CD7BF2">
        <w:rPr>
          <w:snapToGrid w:val="0"/>
          <w:sz w:val="20"/>
        </w:rPr>
        <w:t xml:space="preserve">furnish to </w:t>
      </w:r>
      <w:r>
        <w:rPr>
          <w:snapToGrid w:val="0"/>
          <w:sz w:val="20"/>
        </w:rPr>
        <w:t>ACFD</w:t>
      </w:r>
      <w:r w:rsidRPr="00CD7BF2">
        <w:rPr>
          <w:snapToGrid w:val="0"/>
          <w:sz w:val="20"/>
        </w:rPr>
        <w:t xml:space="preserve">, its authorized agents, officers and employees such other evidence or information as </w:t>
      </w:r>
      <w:r>
        <w:rPr>
          <w:snapToGrid w:val="0"/>
          <w:sz w:val="20"/>
        </w:rPr>
        <w:t>ACFD</w:t>
      </w:r>
      <w:r w:rsidRPr="00CD7BF2">
        <w:rPr>
          <w:snapToGrid w:val="0"/>
          <w:sz w:val="20"/>
        </w:rPr>
        <w:t xml:space="preserve"> may request </w:t>
      </w:r>
      <w:r w:rsidRPr="00202928">
        <w:rPr>
          <w:noProof/>
          <w:snapToGrid w:val="0"/>
          <w:sz w:val="20"/>
        </w:rPr>
        <w:t>with regard to</w:t>
      </w:r>
      <w:r w:rsidRPr="00CD7BF2">
        <w:rPr>
          <w:snapToGrid w:val="0"/>
          <w:sz w:val="20"/>
        </w:rPr>
        <w:t xml:space="preserve"> any such expenditure or disbursement charged by Consultant. </w:t>
      </w:r>
      <w:r w:rsidRPr="00CD7BF2">
        <w:rPr>
          <w:sz w:val="20"/>
        </w:rPr>
        <w:t xml:space="preserve"> </w:t>
      </w:r>
      <w:r w:rsidRPr="00202928">
        <w:rPr>
          <w:noProof/>
          <w:sz w:val="20"/>
        </w:rPr>
        <w:t xml:space="preserve">Consultant will permit </w:t>
      </w:r>
      <w:r>
        <w:rPr>
          <w:noProof/>
          <w:sz w:val="20"/>
        </w:rPr>
        <w:t>ACFD</w:t>
      </w:r>
      <w:r w:rsidRPr="00202928">
        <w:rPr>
          <w:noProof/>
          <w:snapToGrid w:val="0"/>
          <w:sz w:val="20"/>
        </w:rPr>
        <w:t xml:space="preserve">, and </w:t>
      </w:r>
      <w:r>
        <w:rPr>
          <w:noProof/>
          <w:snapToGrid w:val="0"/>
          <w:sz w:val="20"/>
        </w:rPr>
        <w:t>ACFD</w:t>
      </w:r>
      <w:r w:rsidRPr="00202928">
        <w:rPr>
          <w:noProof/>
          <w:snapToGrid w:val="0"/>
          <w:sz w:val="20"/>
        </w:rPr>
        <w:t>’s authorized agents, officers, and employees,</w:t>
      </w:r>
      <w:r w:rsidRPr="00202928">
        <w:rPr>
          <w:noProof/>
          <w:sz w:val="20"/>
        </w:rPr>
        <w:t xml:space="preserve"> to audit, examine and make copies, excerpts and transcripts from such items, and to make audits of all invoices, materials, payrolls, records or personnel and other data related to all other matters covered by this Agreement, whether funded in whole or in part under this Agreement</w:t>
      </w:r>
    </w:p>
    <w:p w14:paraId="1D60FC83" w14:textId="77777777" w:rsidR="00872E12" w:rsidRPr="00CD7BF2" w:rsidRDefault="00872E12" w:rsidP="00872E12">
      <w:pPr>
        <w:ind w:left="720" w:right="360"/>
        <w:jc w:val="both"/>
        <w:rPr>
          <w:sz w:val="20"/>
        </w:rPr>
      </w:pPr>
    </w:p>
    <w:p w14:paraId="2CC3F1C7" w14:textId="77777777" w:rsidR="00872E12" w:rsidRPr="00CD7BF2" w:rsidRDefault="00872E12" w:rsidP="00872E12">
      <w:pPr>
        <w:ind w:left="1980" w:right="360" w:hanging="540"/>
        <w:jc w:val="both"/>
        <w:rPr>
          <w:sz w:val="20"/>
        </w:rPr>
      </w:pPr>
      <w:r w:rsidRPr="00CD7BF2">
        <w:rPr>
          <w:sz w:val="20"/>
        </w:rPr>
        <w:t>19.3</w:t>
      </w:r>
      <w:r w:rsidRPr="00CD7BF2">
        <w:rPr>
          <w:sz w:val="20"/>
        </w:rPr>
        <w:tab/>
        <w:t>Consultant shall maintain all items described in Sections 19.1 and 19.2 above in an accessible location</w:t>
      </w:r>
      <w:r>
        <w:rPr>
          <w:sz w:val="20"/>
        </w:rPr>
        <w:t xml:space="preserve"> or electronically</w:t>
      </w:r>
      <w:r w:rsidRPr="00CD7BF2">
        <w:rPr>
          <w:sz w:val="20"/>
        </w:rPr>
        <w:t xml:space="preserve"> and condition </w:t>
      </w:r>
      <w:r w:rsidRPr="00202928">
        <w:rPr>
          <w:noProof/>
          <w:sz w:val="20"/>
        </w:rPr>
        <w:t>for a period of</w:t>
      </w:r>
      <w:r w:rsidRPr="00CD7BF2">
        <w:rPr>
          <w:sz w:val="20"/>
        </w:rPr>
        <w:t xml:space="preserve"> not less than five years after </w:t>
      </w:r>
      <w:r w:rsidRPr="00202928">
        <w:rPr>
          <w:noProof/>
          <w:sz w:val="20"/>
        </w:rPr>
        <w:t>final completion</w:t>
      </w:r>
      <w:r w:rsidRPr="00CD7BF2">
        <w:rPr>
          <w:sz w:val="20"/>
        </w:rPr>
        <w:t xml:space="preserve"> and acceptance of the Project or until after final audit has </w:t>
      </w:r>
      <w:r w:rsidRPr="00202928">
        <w:rPr>
          <w:noProof/>
          <w:sz w:val="20"/>
        </w:rPr>
        <w:t>been resolved</w:t>
      </w:r>
      <w:r w:rsidRPr="00CD7BF2">
        <w:rPr>
          <w:sz w:val="20"/>
        </w:rPr>
        <w:t xml:space="preserve">, whichever is later.  </w:t>
      </w:r>
      <w:r w:rsidRPr="00202928">
        <w:rPr>
          <w:noProof/>
          <w:snapToGrid w:val="0"/>
          <w:sz w:val="20"/>
        </w:rPr>
        <w:t xml:space="preserve">If such items </w:t>
      </w:r>
      <w:r>
        <w:rPr>
          <w:noProof/>
          <w:snapToGrid w:val="0"/>
          <w:sz w:val="20"/>
        </w:rPr>
        <w:t xml:space="preserve">that are not electronic </w:t>
      </w:r>
      <w:r w:rsidRPr="00202928">
        <w:rPr>
          <w:noProof/>
          <w:snapToGrid w:val="0"/>
          <w:sz w:val="20"/>
        </w:rPr>
        <w:t xml:space="preserve">are not kept and maintained by Consultant within a radius of fifty (50) miles from </w:t>
      </w:r>
      <w:r>
        <w:rPr>
          <w:noProof/>
          <w:snapToGrid w:val="0"/>
          <w:sz w:val="20"/>
        </w:rPr>
        <w:t>ACFD</w:t>
      </w:r>
      <w:r w:rsidRPr="00202928">
        <w:rPr>
          <w:noProof/>
          <w:snapToGrid w:val="0"/>
          <w:sz w:val="20"/>
        </w:rPr>
        <w:t xml:space="preserve">’s offices at </w:t>
      </w:r>
      <w:r>
        <w:rPr>
          <w:noProof/>
          <w:snapToGrid w:val="0"/>
          <w:sz w:val="20"/>
        </w:rPr>
        <w:t>6363 Clark Avenue, Dublin</w:t>
      </w:r>
      <w:r w:rsidRPr="00202928">
        <w:rPr>
          <w:noProof/>
          <w:snapToGrid w:val="0"/>
          <w:sz w:val="20"/>
        </w:rPr>
        <w:t xml:space="preserve">, California, Consultant shall, upon </w:t>
      </w:r>
      <w:r>
        <w:rPr>
          <w:noProof/>
          <w:snapToGrid w:val="0"/>
          <w:sz w:val="20"/>
        </w:rPr>
        <w:t>ACFD</w:t>
      </w:r>
      <w:r w:rsidRPr="00202928">
        <w:rPr>
          <w:noProof/>
          <w:snapToGrid w:val="0"/>
          <w:sz w:val="20"/>
        </w:rPr>
        <w:t xml:space="preserve">’s request and at Consultant’s sole cost and expense, make such items available to </w:t>
      </w:r>
      <w:r>
        <w:rPr>
          <w:noProof/>
          <w:snapToGrid w:val="0"/>
          <w:sz w:val="20"/>
        </w:rPr>
        <w:t>ACFD</w:t>
      </w:r>
      <w:r w:rsidRPr="00202928">
        <w:rPr>
          <w:noProof/>
          <w:snapToGrid w:val="0"/>
          <w:sz w:val="20"/>
        </w:rPr>
        <w:t xml:space="preserve">, and </w:t>
      </w:r>
      <w:r>
        <w:rPr>
          <w:noProof/>
          <w:snapToGrid w:val="0"/>
          <w:sz w:val="20"/>
        </w:rPr>
        <w:t>ACFD</w:t>
      </w:r>
      <w:r w:rsidRPr="00202928">
        <w:rPr>
          <w:noProof/>
          <w:snapToGrid w:val="0"/>
          <w:sz w:val="20"/>
        </w:rPr>
        <w:t>’s authorized agents, officers, and employees,</w:t>
      </w:r>
      <w:r w:rsidRPr="00202928">
        <w:rPr>
          <w:noProof/>
          <w:sz w:val="20"/>
        </w:rPr>
        <w:t xml:space="preserve"> </w:t>
      </w:r>
      <w:r w:rsidRPr="00202928">
        <w:rPr>
          <w:noProof/>
          <w:snapToGrid w:val="0"/>
          <w:sz w:val="20"/>
        </w:rPr>
        <w:t xml:space="preserve">for inspection at a location within said fifty (50) mile radius or Consultant shall pay </w:t>
      </w:r>
      <w:r>
        <w:rPr>
          <w:noProof/>
          <w:snapToGrid w:val="0"/>
          <w:sz w:val="20"/>
        </w:rPr>
        <w:t>ACFD</w:t>
      </w:r>
      <w:r w:rsidRPr="00202928">
        <w:rPr>
          <w:noProof/>
          <w:snapToGrid w:val="0"/>
          <w:sz w:val="20"/>
        </w:rPr>
        <w:t xml:space="preserve"> its reasonable and necessary costs incurred in inspecting Consultant's books and records, including, but not limited to, travel, lodging and subsistence costs.</w:t>
      </w:r>
      <w:r w:rsidRPr="00CD7BF2">
        <w:rPr>
          <w:snapToGrid w:val="0"/>
          <w:sz w:val="20"/>
        </w:rPr>
        <w:t xml:space="preserve"> </w:t>
      </w:r>
      <w:r>
        <w:rPr>
          <w:snapToGrid w:val="0"/>
          <w:sz w:val="20"/>
        </w:rPr>
        <w:t xml:space="preserve"> </w:t>
      </w:r>
      <w:r w:rsidRPr="00CD7BF2">
        <w:rPr>
          <w:sz w:val="20"/>
        </w:rPr>
        <w:t xml:space="preserve">The State of California or any federal agency having an interest in the subject of this Agreement shall have the same rights conferred upon </w:t>
      </w:r>
      <w:r>
        <w:rPr>
          <w:sz w:val="20"/>
        </w:rPr>
        <w:t>ACFD</w:t>
      </w:r>
      <w:r w:rsidRPr="00CD7BF2">
        <w:rPr>
          <w:sz w:val="20"/>
        </w:rPr>
        <w:t xml:space="preserve"> by this Section.</w:t>
      </w:r>
    </w:p>
    <w:p w14:paraId="741F1E01" w14:textId="77777777" w:rsidR="00872E12" w:rsidRPr="00CD7BF2" w:rsidRDefault="00872E12" w:rsidP="00872E12">
      <w:pPr>
        <w:ind w:left="720" w:right="360"/>
        <w:jc w:val="both"/>
        <w:rPr>
          <w:sz w:val="20"/>
        </w:rPr>
      </w:pPr>
    </w:p>
    <w:p w14:paraId="68CF0DD6" w14:textId="77777777" w:rsidR="00872E12" w:rsidRPr="00CD7BF2" w:rsidRDefault="00872E12" w:rsidP="00872E12">
      <w:pPr>
        <w:ind w:left="1980" w:right="360" w:hanging="540"/>
        <w:jc w:val="both"/>
        <w:rPr>
          <w:sz w:val="20"/>
        </w:rPr>
      </w:pPr>
      <w:r w:rsidRPr="00CD7BF2">
        <w:rPr>
          <w:sz w:val="20"/>
        </w:rPr>
        <w:lastRenderedPageBreak/>
        <w:t>19.4</w:t>
      </w:r>
      <w:r w:rsidRPr="00CD7BF2">
        <w:rPr>
          <w:sz w:val="20"/>
        </w:rPr>
        <w:tab/>
        <w:t xml:space="preserve">The rights and obligations established </w:t>
      </w:r>
      <w:r w:rsidRPr="00202928">
        <w:rPr>
          <w:noProof/>
          <w:sz w:val="20"/>
        </w:rPr>
        <w:t>pursuant to</w:t>
      </w:r>
      <w:r w:rsidRPr="00CD7BF2">
        <w:rPr>
          <w:sz w:val="20"/>
        </w:rPr>
        <w:t xml:space="preserve"> this Section shall be specifically enforceable and survive termination of this Agreement.</w:t>
      </w:r>
    </w:p>
    <w:p w14:paraId="6A52C626" w14:textId="77777777" w:rsidR="00872E12" w:rsidRDefault="00872E12" w:rsidP="00872E12">
      <w:pPr>
        <w:ind w:left="720" w:right="360"/>
        <w:jc w:val="both"/>
        <w:rPr>
          <w:sz w:val="20"/>
        </w:rPr>
      </w:pPr>
    </w:p>
    <w:p w14:paraId="04887FDE" w14:textId="77777777" w:rsidR="00872E12" w:rsidRPr="00CD7BF2" w:rsidRDefault="00872E12" w:rsidP="00872E12">
      <w:pPr>
        <w:ind w:left="720" w:right="360"/>
        <w:jc w:val="both"/>
        <w:rPr>
          <w:b/>
          <w:sz w:val="20"/>
        </w:rPr>
      </w:pPr>
      <w:bookmarkStart w:id="284" w:name="_Toc434999722"/>
      <w:bookmarkStart w:id="285" w:name="_Toc448560499"/>
      <w:bookmarkStart w:id="286" w:name="_Toc448560569"/>
      <w:bookmarkStart w:id="287" w:name="_Toc448560605"/>
      <w:bookmarkStart w:id="288" w:name="_Toc449759130"/>
      <w:r w:rsidRPr="00CD7BF2">
        <w:rPr>
          <w:b/>
          <w:sz w:val="20"/>
        </w:rPr>
        <w:t>20</w:t>
      </w:r>
      <w:r w:rsidRPr="00CD7BF2">
        <w:rPr>
          <w:b/>
          <w:sz w:val="20"/>
        </w:rPr>
        <w:tab/>
        <w:t>Subcontracting/Assignment/</w:t>
      </w:r>
      <w:r>
        <w:rPr>
          <w:b/>
          <w:sz w:val="20"/>
        </w:rPr>
        <w:t>ACFD</w:t>
      </w:r>
      <w:r w:rsidRPr="00CD7BF2">
        <w:rPr>
          <w:b/>
          <w:sz w:val="20"/>
        </w:rPr>
        <w:t xml:space="preserve"> Employees</w:t>
      </w:r>
      <w:bookmarkEnd w:id="284"/>
      <w:bookmarkEnd w:id="285"/>
      <w:bookmarkEnd w:id="286"/>
      <w:bookmarkEnd w:id="287"/>
      <w:bookmarkEnd w:id="288"/>
    </w:p>
    <w:p w14:paraId="039E15E2" w14:textId="77777777" w:rsidR="00872E12" w:rsidRPr="00CD7BF2" w:rsidRDefault="00872E12" w:rsidP="00872E12">
      <w:pPr>
        <w:ind w:left="720" w:right="360"/>
        <w:jc w:val="both"/>
        <w:rPr>
          <w:sz w:val="20"/>
        </w:rPr>
      </w:pPr>
    </w:p>
    <w:p w14:paraId="62BA3559" w14:textId="77777777" w:rsidR="00872E12" w:rsidRPr="00CD7BF2" w:rsidRDefault="00872E12" w:rsidP="00872E12">
      <w:pPr>
        <w:ind w:left="1980" w:right="360" w:hanging="540"/>
        <w:jc w:val="both"/>
        <w:rPr>
          <w:sz w:val="20"/>
        </w:rPr>
      </w:pPr>
      <w:bookmarkStart w:id="289" w:name="_Toc448560501"/>
      <w:r w:rsidRPr="00CD7BF2">
        <w:rPr>
          <w:sz w:val="20"/>
        </w:rPr>
        <w:t>20.1</w:t>
      </w:r>
      <w:r w:rsidRPr="00CD7BF2">
        <w:rPr>
          <w:sz w:val="20"/>
        </w:rPr>
        <w:tab/>
        <w:t xml:space="preserve">Consultant and </w:t>
      </w:r>
      <w:r>
        <w:rPr>
          <w:sz w:val="20"/>
        </w:rPr>
        <w:t>ACFD</w:t>
      </w:r>
      <w:r w:rsidRPr="00CD7BF2">
        <w:rPr>
          <w:sz w:val="20"/>
        </w:rPr>
        <w:t xml:space="preserve"> agree that Consultant’s unique talents, </w:t>
      </w:r>
      <w:r w:rsidRPr="00202928">
        <w:rPr>
          <w:noProof/>
          <w:sz w:val="20"/>
        </w:rPr>
        <w:t>knowledge</w:t>
      </w:r>
      <w:r>
        <w:rPr>
          <w:noProof/>
          <w:sz w:val="20"/>
        </w:rPr>
        <w:t>,</w:t>
      </w:r>
      <w:r w:rsidRPr="00CD7BF2">
        <w:rPr>
          <w:sz w:val="20"/>
        </w:rPr>
        <w:t xml:space="preserve"> and experience form a basis for this Agreement and that the services to be performed by Consultant under this Agreement are personal in character.  Therefore, Consultant shall not subcontract, assign or delegate any portion of this Agreement or any duties or obligations hereunder unless approved by </w:t>
      </w:r>
      <w:r>
        <w:rPr>
          <w:sz w:val="20"/>
        </w:rPr>
        <w:t>ACFD</w:t>
      </w:r>
      <w:r w:rsidRPr="00CD7BF2">
        <w:rPr>
          <w:sz w:val="20"/>
        </w:rPr>
        <w:t xml:space="preserve"> in a written instrument executed and approved by the </w:t>
      </w:r>
      <w:r>
        <w:rPr>
          <w:sz w:val="20"/>
        </w:rPr>
        <w:t>ACFD</w:t>
      </w:r>
      <w:r w:rsidRPr="00CD7BF2">
        <w:rPr>
          <w:sz w:val="20"/>
        </w:rPr>
        <w:t xml:space="preserve"> in writing.  Neither party shall, </w:t>
      </w:r>
      <w:r w:rsidRPr="00202928">
        <w:rPr>
          <w:noProof/>
          <w:sz w:val="20"/>
        </w:rPr>
        <w:t>on the basis of</w:t>
      </w:r>
      <w:bookmarkEnd w:id="289"/>
      <w:r w:rsidRPr="00CD7BF2">
        <w:rPr>
          <w:sz w:val="20"/>
        </w:rPr>
        <w:t xml:space="preserve"> </w:t>
      </w:r>
      <w:bookmarkStart w:id="290" w:name="_Toc448560502"/>
      <w:r w:rsidRPr="00CD7BF2">
        <w:rPr>
          <w:sz w:val="20"/>
        </w:rPr>
        <w:t>this Agreement, contract on behalf of or in the name of the other party.  Any agreement that violates this Section shall confer no rights on any party and shall be null and void.</w:t>
      </w:r>
      <w:bookmarkEnd w:id="290"/>
      <w:r w:rsidRPr="00CD7BF2">
        <w:rPr>
          <w:sz w:val="20"/>
        </w:rPr>
        <w:t xml:space="preserve"> </w:t>
      </w:r>
    </w:p>
    <w:p w14:paraId="1C9D84A8" w14:textId="77777777" w:rsidR="00872E12" w:rsidRPr="00CD7BF2" w:rsidRDefault="00872E12" w:rsidP="00872E12">
      <w:pPr>
        <w:ind w:left="720" w:right="360"/>
        <w:jc w:val="both"/>
        <w:rPr>
          <w:sz w:val="20"/>
        </w:rPr>
      </w:pPr>
    </w:p>
    <w:p w14:paraId="61F6D508" w14:textId="77777777" w:rsidR="00872E12" w:rsidRPr="00CD7BF2" w:rsidRDefault="00872E12" w:rsidP="00872E12">
      <w:pPr>
        <w:ind w:left="1980" w:right="360" w:hanging="540"/>
        <w:jc w:val="both"/>
        <w:rPr>
          <w:sz w:val="20"/>
        </w:rPr>
      </w:pPr>
      <w:bookmarkStart w:id="291" w:name="_Toc448560504"/>
      <w:r w:rsidRPr="00CD7BF2">
        <w:rPr>
          <w:sz w:val="20"/>
        </w:rPr>
        <w:t>20.2</w:t>
      </w:r>
      <w:r w:rsidRPr="00CD7BF2">
        <w:rPr>
          <w:sz w:val="20"/>
        </w:rPr>
        <w:tab/>
        <w:t xml:space="preserve">Consultant shall use the </w:t>
      </w:r>
      <w:r w:rsidRPr="00202928">
        <w:rPr>
          <w:noProof/>
          <w:sz w:val="20"/>
        </w:rPr>
        <w:t>subconsultants</w:t>
      </w:r>
      <w:r w:rsidRPr="00CD7BF2">
        <w:rPr>
          <w:sz w:val="20"/>
        </w:rPr>
        <w:t xml:space="preserve"> for the scopes of work listed in its Statement of Qualifications and Proposal (exhibits to Appendix “A”), below and shall not substitute Subconsultants unless approved by written instrument executed and approved by the </w:t>
      </w:r>
      <w:r>
        <w:rPr>
          <w:sz w:val="20"/>
        </w:rPr>
        <w:t>ACFD</w:t>
      </w:r>
      <w:r w:rsidRPr="00CD7BF2">
        <w:rPr>
          <w:sz w:val="20"/>
        </w:rPr>
        <w:t xml:space="preserve"> in writing.</w:t>
      </w:r>
      <w:bookmarkEnd w:id="291"/>
      <w:r w:rsidRPr="00CD7BF2">
        <w:rPr>
          <w:sz w:val="20"/>
        </w:rPr>
        <w:t xml:space="preserve"> </w:t>
      </w:r>
    </w:p>
    <w:p w14:paraId="55576FFE" w14:textId="77777777" w:rsidR="00872E12" w:rsidRPr="00CD7BF2" w:rsidRDefault="00872E12" w:rsidP="00872E12">
      <w:pPr>
        <w:ind w:left="720" w:right="360"/>
        <w:jc w:val="both"/>
        <w:rPr>
          <w:sz w:val="20"/>
        </w:rPr>
      </w:pPr>
    </w:p>
    <w:p w14:paraId="1670462F" w14:textId="77777777" w:rsidR="00872E12" w:rsidRPr="00CD7BF2" w:rsidRDefault="00872E12" w:rsidP="00872E12">
      <w:pPr>
        <w:ind w:left="1980" w:right="360" w:hanging="540"/>
        <w:jc w:val="both"/>
        <w:rPr>
          <w:sz w:val="20"/>
        </w:rPr>
      </w:pPr>
      <w:bookmarkStart w:id="292" w:name="_Toc448560503"/>
      <w:r w:rsidRPr="00CD7BF2">
        <w:rPr>
          <w:sz w:val="20"/>
        </w:rPr>
        <w:t>20.3</w:t>
      </w:r>
      <w:r w:rsidRPr="00CD7BF2">
        <w:rPr>
          <w:sz w:val="20"/>
        </w:rPr>
        <w:tab/>
        <w:t xml:space="preserve">To the extent </w:t>
      </w:r>
      <w:r w:rsidRPr="00202928">
        <w:rPr>
          <w:noProof/>
          <w:sz w:val="20"/>
        </w:rPr>
        <w:t xml:space="preserve">Consultant is permitted by </w:t>
      </w:r>
      <w:r>
        <w:rPr>
          <w:noProof/>
          <w:sz w:val="20"/>
        </w:rPr>
        <w:t>ACFD</w:t>
      </w:r>
      <w:r w:rsidRPr="00CD7BF2">
        <w:rPr>
          <w:sz w:val="20"/>
        </w:rPr>
        <w:t xml:space="preserve"> in writing to subcontract, assign or subcontract any portion of this Agreement or any duties or obligations hereunder, Consultant shall comply with all applicable prompt payment laws and regulations (including, without limitation, California Civil Code Section California §3321.  Consultant shall remain fully liable and responsible for all acts and omissions of its Subconsultants in connection with the Services as if it engaged in the acts and omissions directly.</w:t>
      </w:r>
      <w:bookmarkEnd w:id="292"/>
      <w:r w:rsidRPr="00CD7BF2">
        <w:rPr>
          <w:sz w:val="20"/>
        </w:rPr>
        <w:t xml:space="preserve"> </w:t>
      </w:r>
    </w:p>
    <w:p w14:paraId="6C41238E" w14:textId="77777777" w:rsidR="00872E12" w:rsidRPr="00CD7BF2" w:rsidRDefault="00872E12" w:rsidP="00872E12">
      <w:pPr>
        <w:ind w:left="720" w:right="360"/>
        <w:jc w:val="both"/>
        <w:rPr>
          <w:sz w:val="20"/>
        </w:rPr>
      </w:pPr>
    </w:p>
    <w:p w14:paraId="19FDFE6B" w14:textId="77777777" w:rsidR="00872E12" w:rsidRPr="00CD7BF2" w:rsidRDefault="00872E12" w:rsidP="00872E12">
      <w:pPr>
        <w:ind w:left="1987" w:right="360" w:hanging="547"/>
        <w:jc w:val="both"/>
        <w:rPr>
          <w:sz w:val="20"/>
        </w:rPr>
      </w:pPr>
      <w:bookmarkStart w:id="293" w:name="_Toc448560505"/>
      <w:r w:rsidRPr="00202928">
        <w:rPr>
          <w:noProof/>
          <w:sz w:val="20"/>
        </w:rPr>
        <w:t>20.4</w:t>
      </w:r>
      <w:r w:rsidRPr="00202928">
        <w:rPr>
          <w:noProof/>
          <w:sz w:val="20"/>
        </w:rPr>
        <w:tab/>
        <w:t xml:space="preserve">Consultant shall not employ or engage, or attempt to employ or engage, any person who is or was employed by </w:t>
      </w:r>
      <w:r>
        <w:rPr>
          <w:noProof/>
          <w:sz w:val="20"/>
        </w:rPr>
        <w:t>ACFD</w:t>
      </w:r>
      <w:r w:rsidRPr="00202928">
        <w:rPr>
          <w:noProof/>
          <w:sz w:val="20"/>
        </w:rPr>
        <w:t xml:space="preserve"> or any department thereof at any time that this Agreement is in effect, during the term of this Agreement and for a period of two years after the termination of this Agreement or the completion of the Services, without the written consent of </w:t>
      </w:r>
      <w:r>
        <w:rPr>
          <w:noProof/>
          <w:sz w:val="20"/>
        </w:rPr>
        <w:t>ACFD</w:t>
      </w:r>
      <w:r w:rsidRPr="00202928">
        <w:rPr>
          <w:noProof/>
          <w:sz w:val="20"/>
        </w:rPr>
        <w:t>.</w:t>
      </w:r>
      <w:bookmarkEnd w:id="293"/>
      <w:r w:rsidRPr="00CD7BF2">
        <w:rPr>
          <w:sz w:val="20"/>
        </w:rPr>
        <w:t xml:space="preserve"> </w:t>
      </w:r>
    </w:p>
    <w:p w14:paraId="4015FDDA" w14:textId="77777777" w:rsidR="00872E12" w:rsidRPr="00CD7BF2" w:rsidRDefault="00872E12" w:rsidP="00872E12">
      <w:pPr>
        <w:ind w:left="1980" w:right="360" w:hanging="540"/>
        <w:jc w:val="both"/>
        <w:rPr>
          <w:sz w:val="20"/>
        </w:rPr>
      </w:pPr>
    </w:p>
    <w:p w14:paraId="26B869C4" w14:textId="77777777" w:rsidR="00872E12" w:rsidRDefault="00872E12" w:rsidP="00872E12">
      <w:pPr>
        <w:ind w:left="1267" w:right="360" w:hanging="547"/>
        <w:jc w:val="both"/>
        <w:rPr>
          <w:sz w:val="20"/>
        </w:rPr>
      </w:pPr>
      <w:r w:rsidRPr="00CD7BF2">
        <w:rPr>
          <w:b/>
          <w:sz w:val="20"/>
        </w:rPr>
        <w:t>21.</w:t>
      </w:r>
      <w:r w:rsidRPr="00CD7BF2">
        <w:rPr>
          <w:sz w:val="20"/>
        </w:rPr>
        <w:tab/>
      </w:r>
      <w:r w:rsidRPr="00CD7BF2">
        <w:rPr>
          <w:b/>
          <w:sz w:val="20"/>
        </w:rPr>
        <w:t>Small Local and Emerging Business (SLEB) Participation:</w:t>
      </w:r>
      <w:r w:rsidRPr="00CD7BF2">
        <w:rPr>
          <w:sz w:val="20"/>
        </w:rPr>
        <w:t xml:space="preserve">  </w:t>
      </w:r>
    </w:p>
    <w:p w14:paraId="0BBE4851" w14:textId="77777777" w:rsidR="00872E12" w:rsidRPr="00CD7BF2" w:rsidRDefault="00872E12" w:rsidP="00872E12">
      <w:pPr>
        <w:ind w:left="1267" w:right="360"/>
        <w:jc w:val="both"/>
        <w:rPr>
          <w:sz w:val="20"/>
        </w:rPr>
      </w:pPr>
      <w:r w:rsidRPr="1F616929">
        <w:rPr>
          <w:noProof/>
          <w:sz w:val="20"/>
        </w:rPr>
        <w:t xml:space="preserve">Consultant shall subcontract with </w:t>
      </w:r>
      <w:r w:rsidRPr="00886F84">
        <w:rPr>
          <w:noProof/>
          <w:sz w:val="20"/>
        </w:rPr>
        <w:t xml:space="preserve">Grassetti Environmental Consulting and Baseline Environmental Consulting and Archaeological/Historical Consultants (AHC) </w:t>
      </w:r>
      <w:r w:rsidRPr="1F616929">
        <w:rPr>
          <w:noProof/>
          <w:sz w:val="20"/>
        </w:rPr>
        <w:t xml:space="preserve">for services to </w:t>
      </w:r>
      <w:r w:rsidRPr="1F616929">
        <w:rPr>
          <w:noProof/>
          <w:sz w:val="20"/>
        </w:rPr>
        <w:lastRenderedPageBreak/>
        <w:t>be provided under this Agreement in an amount equal to twenty percent (20%) of the contract value of this Agreement in accordance with County’s Small and Emerging Local Business provision, which includes but is not limited to:</w:t>
      </w:r>
    </w:p>
    <w:p w14:paraId="1DE9032D" w14:textId="77777777" w:rsidR="00872E12" w:rsidRPr="00CD7BF2" w:rsidRDefault="00872E12" w:rsidP="00872E12">
      <w:pPr>
        <w:ind w:left="720" w:right="360" w:hanging="540"/>
        <w:jc w:val="both"/>
        <w:rPr>
          <w:sz w:val="20"/>
        </w:rPr>
      </w:pPr>
    </w:p>
    <w:p w14:paraId="0F2B8E39" w14:textId="77777777" w:rsidR="00872E12" w:rsidRPr="00CD7BF2" w:rsidRDefault="00872E12" w:rsidP="00872E12">
      <w:pPr>
        <w:ind w:left="1987" w:right="360" w:hanging="547"/>
        <w:jc w:val="both"/>
        <w:rPr>
          <w:sz w:val="20"/>
        </w:rPr>
      </w:pPr>
      <w:r w:rsidRPr="00CD7BF2">
        <w:rPr>
          <w:sz w:val="20"/>
        </w:rPr>
        <w:t>21.1</w:t>
      </w:r>
      <w:r w:rsidRPr="00CD7BF2">
        <w:rPr>
          <w:sz w:val="20"/>
        </w:rPr>
        <w:tab/>
        <w:t>SLEB subcontractor(s) is (are) independently owned and operated (</w:t>
      </w:r>
      <w:r w:rsidRPr="00CD7BF2">
        <w:rPr>
          <w:i/>
          <w:sz w:val="20"/>
        </w:rPr>
        <w:t>i.e.</w:t>
      </w:r>
      <w:r w:rsidRPr="00CD7BF2">
        <w:rPr>
          <w:sz w:val="20"/>
        </w:rPr>
        <w:t xml:space="preserve">, is not owned or operated in any way by Prime), nor do any employees of either entity work for the other. </w:t>
      </w:r>
    </w:p>
    <w:p w14:paraId="14FBCF04" w14:textId="77777777" w:rsidR="00872E12" w:rsidRPr="00CD7BF2" w:rsidRDefault="00872E12" w:rsidP="00872E12">
      <w:pPr>
        <w:ind w:left="1987" w:right="360" w:hanging="547"/>
        <w:jc w:val="both"/>
        <w:rPr>
          <w:sz w:val="20"/>
        </w:rPr>
      </w:pPr>
    </w:p>
    <w:p w14:paraId="1B4189AC" w14:textId="77777777" w:rsidR="00872E12" w:rsidRPr="00CD7BF2" w:rsidRDefault="00872E12" w:rsidP="00872E12">
      <w:pPr>
        <w:ind w:left="1987" w:right="360" w:hanging="547"/>
        <w:jc w:val="both"/>
        <w:rPr>
          <w:sz w:val="20"/>
        </w:rPr>
      </w:pPr>
      <w:r w:rsidRPr="00CD7BF2">
        <w:rPr>
          <w:sz w:val="20"/>
        </w:rPr>
        <w:t>21.2.</w:t>
      </w:r>
      <w:r w:rsidRPr="00CD7BF2">
        <w:rPr>
          <w:sz w:val="20"/>
        </w:rPr>
        <w:tab/>
        <w:t xml:space="preserve">As is applicable, Consultant shall ensure that the certification status of participating SLEB subcontractors </w:t>
      </w:r>
      <w:r w:rsidRPr="00202928">
        <w:rPr>
          <w:noProof/>
          <w:sz w:val="20"/>
        </w:rPr>
        <w:t>is maintained</w:t>
      </w:r>
      <w:r w:rsidRPr="00CD7BF2">
        <w:rPr>
          <w:sz w:val="20"/>
        </w:rPr>
        <w:t xml:space="preserve"> in compliance with the SLEB Program for the term of this Agreement.</w:t>
      </w:r>
    </w:p>
    <w:p w14:paraId="3C4B4E52" w14:textId="77777777" w:rsidR="00872E12" w:rsidRPr="00CD7BF2" w:rsidRDefault="00872E12" w:rsidP="00872E12">
      <w:pPr>
        <w:ind w:left="1987" w:right="360" w:hanging="547"/>
        <w:jc w:val="both"/>
        <w:rPr>
          <w:sz w:val="20"/>
        </w:rPr>
      </w:pPr>
    </w:p>
    <w:p w14:paraId="30087A87" w14:textId="77777777" w:rsidR="00872E12" w:rsidRPr="00CD7BF2" w:rsidRDefault="00872E12" w:rsidP="00872E12">
      <w:pPr>
        <w:ind w:left="1987" w:right="360" w:hanging="547"/>
        <w:jc w:val="both"/>
        <w:rPr>
          <w:sz w:val="20"/>
        </w:rPr>
      </w:pPr>
      <w:r w:rsidRPr="00CD7BF2">
        <w:rPr>
          <w:sz w:val="20"/>
        </w:rPr>
        <w:t>21.3</w:t>
      </w:r>
      <w:r w:rsidRPr="00CD7BF2">
        <w:rPr>
          <w:sz w:val="20"/>
        </w:rPr>
        <w:tab/>
        <w:t xml:space="preserve">Consultant shall not substitute or add any small </w:t>
      </w:r>
      <w:r w:rsidRPr="00202928">
        <w:rPr>
          <w:noProof/>
          <w:sz w:val="20"/>
        </w:rPr>
        <w:t>and/or</w:t>
      </w:r>
      <w:r w:rsidRPr="00CD7BF2">
        <w:rPr>
          <w:sz w:val="20"/>
        </w:rPr>
        <w:t xml:space="preserve"> emerging local business(s) listed in this Agreement without prior written approval from the </w:t>
      </w:r>
      <w:r>
        <w:rPr>
          <w:sz w:val="20"/>
        </w:rPr>
        <w:t>ACFD</w:t>
      </w:r>
      <w:r w:rsidRPr="00CD7BF2">
        <w:rPr>
          <w:sz w:val="20"/>
        </w:rPr>
        <w:t xml:space="preserve">.  Requests to substitute or add a small </w:t>
      </w:r>
      <w:r w:rsidRPr="00202928">
        <w:rPr>
          <w:noProof/>
          <w:sz w:val="20"/>
        </w:rPr>
        <w:t>and/or</w:t>
      </w:r>
      <w:r w:rsidRPr="00CD7BF2">
        <w:rPr>
          <w:sz w:val="20"/>
        </w:rPr>
        <w:t xml:space="preserve"> emerging local business shall </w:t>
      </w:r>
      <w:r w:rsidRPr="00202928">
        <w:rPr>
          <w:noProof/>
          <w:sz w:val="20"/>
        </w:rPr>
        <w:t>be submitted</w:t>
      </w:r>
      <w:r w:rsidRPr="00CD7BF2">
        <w:rPr>
          <w:sz w:val="20"/>
        </w:rPr>
        <w:t xml:space="preserve"> in writing to the </w:t>
      </w:r>
      <w:r>
        <w:rPr>
          <w:sz w:val="20"/>
        </w:rPr>
        <w:t>ACFD</w:t>
      </w:r>
      <w:r w:rsidRPr="00CD7BF2">
        <w:rPr>
          <w:sz w:val="20"/>
        </w:rPr>
        <w:t xml:space="preserve"> contract representative identified under Section 6.1 above.  </w:t>
      </w:r>
      <w:r>
        <w:rPr>
          <w:noProof/>
          <w:sz w:val="20"/>
        </w:rPr>
        <w:t>The c</w:t>
      </w:r>
      <w:r w:rsidRPr="00202928">
        <w:rPr>
          <w:noProof/>
          <w:sz w:val="20"/>
        </w:rPr>
        <w:t>onsultant</w:t>
      </w:r>
      <w:r w:rsidRPr="00CD7BF2">
        <w:rPr>
          <w:sz w:val="20"/>
        </w:rPr>
        <w:t xml:space="preserve"> will not be able to substitute the subcontractor without prior written approval from the Alameda County </w:t>
      </w:r>
      <w:r w:rsidRPr="00202928">
        <w:rPr>
          <w:noProof/>
          <w:sz w:val="20"/>
        </w:rPr>
        <w:t>Auditor</w:t>
      </w:r>
      <w:r>
        <w:rPr>
          <w:noProof/>
          <w:sz w:val="20"/>
        </w:rPr>
        <w:t>-</w:t>
      </w:r>
      <w:r w:rsidRPr="00202928">
        <w:rPr>
          <w:noProof/>
          <w:sz w:val="20"/>
        </w:rPr>
        <w:t>Controller</w:t>
      </w:r>
      <w:r w:rsidRPr="00CD7BF2">
        <w:rPr>
          <w:sz w:val="20"/>
        </w:rPr>
        <w:t xml:space="preserve"> Agency, Office of Contract Compliance (OCC).</w:t>
      </w:r>
    </w:p>
    <w:p w14:paraId="5051659C" w14:textId="77777777" w:rsidR="00872E12" w:rsidRPr="00CD7BF2" w:rsidRDefault="00872E12" w:rsidP="00872E12">
      <w:pPr>
        <w:ind w:left="1987" w:right="360" w:hanging="547"/>
        <w:jc w:val="both"/>
        <w:rPr>
          <w:sz w:val="20"/>
        </w:rPr>
      </w:pPr>
    </w:p>
    <w:p w14:paraId="5DB3DFF8" w14:textId="77777777" w:rsidR="00872E12" w:rsidRPr="00CD7BF2" w:rsidRDefault="00872E12" w:rsidP="00872E12">
      <w:pPr>
        <w:ind w:left="1987" w:right="360" w:hanging="547"/>
        <w:jc w:val="both"/>
        <w:rPr>
          <w:sz w:val="20"/>
        </w:rPr>
      </w:pPr>
      <w:r w:rsidRPr="00CD7BF2">
        <w:rPr>
          <w:sz w:val="20"/>
        </w:rPr>
        <w:t>21.4</w:t>
      </w:r>
      <w:r w:rsidRPr="00CD7BF2">
        <w:rPr>
          <w:sz w:val="20"/>
        </w:rPr>
        <w:tab/>
        <w:t xml:space="preserve">All SLEB participation, except for SLEB prime contractor, must be tracked and monitored utilizing the Elation Compliance System.  Consultant and Consultant’s small </w:t>
      </w:r>
      <w:r w:rsidRPr="00202928">
        <w:rPr>
          <w:noProof/>
          <w:sz w:val="20"/>
        </w:rPr>
        <w:t>and/or</w:t>
      </w:r>
      <w:r w:rsidRPr="00CD7BF2">
        <w:rPr>
          <w:sz w:val="20"/>
        </w:rPr>
        <w:t xml:space="preserve"> emerging local businesses participating subcontractors on the awarded contract are required to use the Elation web-based </w:t>
      </w:r>
      <w:r>
        <w:rPr>
          <w:sz w:val="20"/>
        </w:rPr>
        <w:t>C</w:t>
      </w:r>
      <w:r w:rsidRPr="00CD7BF2">
        <w:rPr>
          <w:sz w:val="20"/>
        </w:rPr>
        <w:t xml:space="preserve">ompliance </w:t>
      </w:r>
      <w:r>
        <w:rPr>
          <w:sz w:val="20"/>
        </w:rPr>
        <w:t>S</w:t>
      </w:r>
      <w:r w:rsidRPr="00CD7BF2">
        <w:rPr>
          <w:sz w:val="20"/>
        </w:rPr>
        <w:t xml:space="preserve">ystem as described in </w:t>
      </w:r>
      <w:r w:rsidRPr="004B50B2">
        <w:rPr>
          <w:sz w:val="20"/>
        </w:rPr>
        <w:t>Appendix D (Contract</w:t>
      </w:r>
      <w:r w:rsidRPr="00CD7BF2">
        <w:rPr>
          <w:sz w:val="20"/>
        </w:rPr>
        <w:t xml:space="preserve"> Compliance Reporting Requirements) to report and validate payments made by Prime Contractors to the certified small and/or emerging local businesses.  It is the Contractor’s responsibility to ensure that they and their subcontractors are registered and trained as required to utilize the Elation Compliance System.  SLEB prime contractor with SLEB subcontractors must enter payments made to subcontractors in the Elation System and ensure that SLEB subcontractors confirm payments received. </w:t>
      </w:r>
    </w:p>
    <w:p w14:paraId="58A4262D" w14:textId="77777777" w:rsidR="00872E12" w:rsidRPr="00CD7BF2" w:rsidRDefault="00872E12" w:rsidP="00872E12">
      <w:pPr>
        <w:ind w:left="1987" w:right="360" w:hanging="547"/>
        <w:jc w:val="both"/>
        <w:rPr>
          <w:sz w:val="20"/>
        </w:rPr>
      </w:pPr>
    </w:p>
    <w:p w14:paraId="2C597A92" w14:textId="77777777" w:rsidR="00872E12" w:rsidRDefault="00872E12" w:rsidP="00872E12">
      <w:pPr>
        <w:ind w:left="1987" w:right="360" w:hanging="547"/>
        <w:jc w:val="both"/>
        <w:rPr>
          <w:sz w:val="20"/>
        </w:rPr>
      </w:pPr>
      <w:r w:rsidRPr="00CD7BF2">
        <w:rPr>
          <w:sz w:val="20"/>
        </w:rPr>
        <w:t>21.5</w:t>
      </w:r>
      <w:r w:rsidRPr="00CD7BF2">
        <w:rPr>
          <w:sz w:val="20"/>
        </w:rPr>
        <w:tab/>
      </w:r>
      <w:r>
        <w:rPr>
          <w:sz w:val="20"/>
        </w:rPr>
        <w:t>ACFD</w:t>
      </w:r>
      <w:r w:rsidRPr="00CD7BF2">
        <w:rPr>
          <w:sz w:val="20"/>
        </w:rPr>
        <w:t xml:space="preserve"> will be under no obligation to pay Consultant for the percent committed to a SLEB subcontractor if the work </w:t>
      </w:r>
      <w:r w:rsidRPr="00202928">
        <w:rPr>
          <w:noProof/>
          <w:sz w:val="20"/>
        </w:rPr>
        <w:t>is not performed</w:t>
      </w:r>
      <w:r w:rsidRPr="00CD7BF2">
        <w:rPr>
          <w:sz w:val="20"/>
        </w:rPr>
        <w:t xml:space="preserve"> by the listed small </w:t>
      </w:r>
      <w:r w:rsidRPr="00202928">
        <w:rPr>
          <w:noProof/>
          <w:sz w:val="20"/>
        </w:rPr>
        <w:t>and/or</w:t>
      </w:r>
      <w:r w:rsidRPr="00CD7BF2">
        <w:rPr>
          <w:sz w:val="20"/>
        </w:rPr>
        <w:t xml:space="preserve"> emerging local business.</w:t>
      </w:r>
    </w:p>
    <w:p w14:paraId="7FBFEDEE" w14:textId="77777777" w:rsidR="00872E12" w:rsidRPr="00CD7BF2" w:rsidRDefault="00872E12" w:rsidP="00872E12">
      <w:pPr>
        <w:ind w:left="1987" w:right="360" w:hanging="547"/>
        <w:jc w:val="both"/>
        <w:rPr>
          <w:sz w:val="20"/>
        </w:rPr>
      </w:pPr>
    </w:p>
    <w:p w14:paraId="0117BAD3" w14:textId="77777777" w:rsidR="00872E12" w:rsidRPr="00CD7BF2" w:rsidRDefault="00872E12" w:rsidP="00872E12">
      <w:pPr>
        <w:ind w:left="1987" w:right="360" w:hanging="547"/>
        <w:jc w:val="both"/>
        <w:rPr>
          <w:sz w:val="20"/>
        </w:rPr>
      </w:pPr>
      <w:r w:rsidRPr="00422775">
        <w:rPr>
          <w:sz w:val="20"/>
        </w:rPr>
        <w:lastRenderedPageBreak/>
        <w:t>21.6</w:t>
      </w:r>
      <w:r w:rsidRPr="00422775">
        <w:rPr>
          <w:sz w:val="20"/>
        </w:rPr>
        <w:tab/>
        <w:t xml:space="preserve">For further information regarding the Small Local Emerging Business participation requirements and utilization of the Alameda County Contract Compliance System contact the County Auditor- Controller’s Office of Contract Compliance (OCC) via E-mail at </w:t>
      </w:r>
      <w:hyperlink r:id="rId87" w:history="1">
        <w:r w:rsidRPr="00422775">
          <w:rPr>
            <w:rStyle w:val="Hyperlink"/>
            <w:sz w:val="20"/>
          </w:rPr>
          <w:t>ACSLEBcompliance@acgov.org</w:t>
        </w:r>
      </w:hyperlink>
      <w:r w:rsidRPr="00422775">
        <w:rPr>
          <w:sz w:val="20"/>
        </w:rPr>
        <w:t>.</w:t>
      </w:r>
    </w:p>
    <w:p w14:paraId="0666F1C5" w14:textId="77777777" w:rsidR="00872E12" w:rsidRPr="00CD7BF2" w:rsidRDefault="00872E12" w:rsidP="00872E12">
      <w:pPr>
        <w:ind w:left="1987" w:right="360" w:hanging="547"/>
        <w:jc w:val="both"/>
        <w:rPr>
          <w:sz w:val="20"/>
        </w:rPr>
      </w:pPr>
    </w:p>
    <w:p w14:paraId="3655C020" w14:textId="77777777" w:rsidR="00872E12" w:rsidRPr="007955C0" w:rsidRDefault="00872E12" w:rsidP="00872E12">
      <w:pPr>
        <w:ind w:left="1267" w:right="360"/>
        <w:jc w:val="both"/>
        <w:rPr>
          <w:sz w:val="20"/>
        </w:rPr>
      </w:pPr>
      <w:r>
        <w:rPr>
          <w:sz w:val="20"/>
        </w:rPr>
        <w:t>ACFD</w:t>
      </w:r>
      <w:r w:rsidRPr="007955C0">
        <w:rPr>
          <w:sz w:val="20"/>
        </w:rPr>
        <w:t xml:space="preserve"> will be under no obligation to pay</w:t>
      </w:r>
      <w:r>
        <w:rPr>
          <w:sz w:val="20"/>
        </w:rPr>
        <w:t xml:space="preserve"> a</w:t>
      </w:r>
      <w:r w:rsidRPr="007955C0">
        <w:rPr>
          <w:sz w:val="20"/>
        </w:rPr>
        <w:t xml:space="preserve"> </w:t>
      </w:r>
      <w:r w:rsidRPr="00202928">
        <w:rPr>
          <w:noProof/>
          <w:sz w:val="20"/>
        </w:rPr>
        <w:t>consultant</w:t>
      </w:r>
      <w:r w:rsidRPr="007955C0">
        <w:rPr>
          <w:sz w:val="20"/>
        </w:rPr>
        <w:t xml:space="preserve"> for the percent committed to a SLEB (whether SLEB is a prime or subcontractor) if the work </w:t>
      </w:r>
      <w:r w:rsidRPr="00202928">
        <w:rPr>
          <w:noProof/>
          <w:sz w:val="20"/>
        </w:rPr>
        <w:t>is not performed</w:t>
      </w:r>
      <w:r w:rsidRPr="007955C0">
        <w:rPr>
          <w:sz w:val="20"/>
        </w:rPr>
        <w:t xml:space="preserve"> by the listed small </w:t>
      </w:r>
      <w:r w:rsidRPr="00202928">
        <w:rPr>
          <w:noProof/>
          <w:sz w:val="20"/>
        </w:rPr>
        <w:t>and/or</w:t>
      </w:r>
      <w:r w:rsidRPr="007955C0">
        <w:rPr>
          <w:sz w:val="20"/>
        </w:rPr>
        <w:t xml:space="preserve"> emerging local business.  </w:t>
      </w:r>
    </w:p>
    <w:p w14:paraId="12B85B62" w14:textId="77777777" w:rsidR="00872E12" w:rsidRPr="007955C0" w:rsidRDefault="00872E12" w:rsidP="00872E12">
      <w:pPr>
        <w:ind w:left="1267" w:right="360" w:hanging="547"/>
        <w:jc w:val="both"/>
        <w:rPr>
          <w:sz w:val="20"/>
        </w:rPr>
      </w:pPr>
    </w:p>
    <w:p w14:paraId="45968B54" w14:textId="77777777" w:rsidR="00872E12" w:rsidRPr="007955C0" w:rsidRDefault="00872E12" w:rsidP="00872E12">
      <w:pPr>
        <w:ind w:left="1267" w:right="360"/>
        <w:jc w:val="both"/>
        <w:rPr>
          <w:sz w:val="20"/>
        </w:rPr>
      </w:pPr>
      <w:r w:rsidRPr="007955C0">
        <w:rPr>
          <w:sz w:val="20"/>
        </w:rPr>
        <w:t>For further information regarding the Small Local Emerging Business participation requirements and utilization of the Alameda County Contract Compliance System contact the County Auditor- Controller’s Office of Contract Compliance (OCC) via E-mail at ACSLEBcompliance@acgov.org.</w:t>
      </w:r>
    </w:p>
    <w:p w14:paraId="3B6BEF5B" w14:textId="77777777" w:rsidR="00872E12" w:rsidRPr="00CD7BF2" w:rsidRDefault="00872E12" w:rsidP="00872E12">
      <w:pPr>
        <w:ind w:left="1980" w:right="360" w:hanging="540"/>
        <w:jc w:val="both"/>
        <w:rPr>
          <w:sz w:val="20"/>
        </w:rPr>
      </w:pPr>
    </w:p>
    <w:p w14:paraId="36CA47BB" w14:textId="77777777" w:rsidR="00872E12" w:rsidRPr="00CD7BF2" w:rsidRDefault="00872E12" w:rsidP="00872E12">
      <w:pPr>
        <w:ind w:left="1267" w:right="360" w:hanging="547"/>
        <w:jc w:val="both"/>
        <w:rPr>
          <w:sz w:val="20"/>
        </w:rPr>
      </w:pPr>
      <w:r w:rsidRPr="00CD7BF2">
        <w:rPr>
          <w:b/>
          <w:sz w:val="20"/>
        </w:rPr>
        <w:t>22</w:t>
      </w:r>
      <w:r w:rsidRPr="00CD7BF2">
        <w:rPr>
          <w:b/>
          <w:sz w:val="20"/>
        </w:rPr>
        <w:tab/>
        <w:t>First Source Program</w:t>
      </w:r>
      <w:r w:rsidRPr="00CD7BF2">
        <w:rPr>
          <w:sz w:val="20"/>
        </w:rPr>
        <w:t xml:space="preserve">.  </w:t>
      </w:r>
      <w:r w:rsidRPr="00202928">
        <w:rPr>
          <w:noProof/>
          <w:sz w:val="20"/>
        </w:rPr>
        <w:t xml:space="preserve">For contracts over $100,000, Consultant shall provide County ten (10) working days to refer to Consultant, potential candidates to be considered by Consultant to fill any new or vacant positions that are necessary to fulfill their contractual obligations to the </w:t>
      </w:r>
      <w:r>
        <w:rPr>
          <w:noProof/>
          <w:sz w:val="20"/>
        </w:rPr>
        <w:t>ACFD</w:t>
      </w:r>
      <w:r w:rsidRPr="00202928">
        <w:rPr>
          <w:noProof/>
          <w:sz w:val="20"/>
        </w:rPr>
        <w:t xml:space="preserve"> that Consultant has available during the contract term before advertising to the general public.</w:t>
      </w:r>
    </w:p>
    <w:p w14:paraId="092EAA54" w14:textId="77777777" w:rsidR="00872E12" w:rsidRPr="00CD7BF2" w:rsidRDefault="00872E12" w:rsidP="00872E12">
      <w:pPr>
        <w:ind w:left="1267" w:right="360" w:hanging="547"/>
        <w:jc w:val="both"/>
        <w:rPr>
          <w:sz w:val="20"/>
        </w:rPr>
      </w:pPr>
    </w:p>
    <w:p w14:paraId="5E490060" w14:textId="77777777" w:rsidR="00872E12" w:rsidRPr="00CD7BF2" w:rsidRDefault="00872E12" w:rsidP="00872E12">
      <w:pPr>
        <w:tabs>
          <w:tab w:val="left" w:pos="1260"/>
          <w:tab w:val="left" w:pos="1350"/>
        </w:tabs>
        <w:ind w:left="720" w:right="360"/>
        <w:jc w:val="both"/>
        <w:rPr>
          <w:b/>
          <w:sz w:val="20"/>
        </w:rPr>
      </w:pPr>
      <w:bookmarkStart w:id="294" w:name="_Toc434999723"/>
      <w:bookmarkStart w:id="295" w:name="_Toc448560506"/>
      <w:bookmarkStart w:id="296" w:name="_Toc448560570"/>
      <w:bookmarkStart w:id="297" w:name="_Toc448560606"/>
      <w:bookmarkStart w:id="298" w:name="_Toc449759131"/>
      <w:r w:rsidRPr="00CD7BF2">
        <w:rPr>
          <w:b/>
          <w:sz w:val="20"/>
        </w:rPr>
        <w:t>23</w:t>
      </w:r>
      <w:r w:rsidRPr="00CD7BF2">
        <w:rPr>
          <w:b/>
          <w:sz w:val="20"/>
        </w:rPr>
        <w:tab/>
        <w:t>Non-Discrimination, Equal Employment Opportunity and Business Practices</w:t>
      </w:r>
      <w:bookmarkEnd w:id="294"/>
      <w:bookmarkEnd w:id="295"/>
      <w:bookmarkEnd w:id="296"/>
      <w:bookmarkEnd w:id="297"/>
      <w:bookmarkEnd w:id="298"/>
      <w:r w:rsidRPr="00CD7BF2">
        <w:rPr>
          <w:b/>
          <w:sz w:val="20"/>
        </w:rPr>
        <w:t xml:space="preserve"> </w:t>
      </w:r>
    </w:p>
    <w:p w14:paraId="31A054FE" w14:textId="77777777" w:rsidR="00872E12" w:rsidRPr="00CD7BF2" w:rsidRDefault="00872E12" w:rsidP="00872E12">
      <w:pPr>
        <w:ind w:left="720" w:right="360"/>
        <w:jc w:val="both"/>
        <w:rPr>
          <w:sz w:val="20"/>
        </w:rPr>
      </w:pPr>
    </w:p>
    <w:p w14:paraId="6EE96040" w14:textId="77777777" w:rsidR="00872E12" w:rsidRPr="00CD7BF2" w:rsidRDefault="00872E12" w:rsidP="00872E12">
      <w:pPr>
        <w:ind w:left="1260" w:right="360"/>
        <w:jc w:val="both"/>
        <w:rPr>
          <w:sz w:val="20"/>
        </w:rPr>
      </w:pPr>
      <w:bookmarkStart w:id="299" w:name="_Toc448560508"/>
      <w:r w:rsidRPr="00CD7BF2">
        <w:rPr>
          <w:sz w:val="20"/>
        </w:rPr>
        <w:t xml:space="preserve">Consultant shall not discriminate against any employee or applicant for employment, nor against any Subconsultant or applicant for a subcontract, because of race, color, religious creed, age, sex, actual or perceived sexual orientation, national origin, disability as defined by the ADA (as defined below) or veteran’s status.  </w:t>
      </w:r>
      <w:r w:rsidRPr="00202928">
        <w:rPr>
          <w:noProof/>
          <w:sz w:val="20"/>
        </w:rPr>
        <w:t>To the extent applicable, Consultant shall comply with all federal, state and local laws (including, without limitation, County ordinances, rules and regulations) regarding non-discrimination, equal employment opportunity, affirmative action, and occupational-safety-health concerns, shall comply with all applicable rules and regulations thereunder, and shall comply with same as each may be amended from time to time</w:t>
      </w:r>
      <w:bookmarkEnd w:id="299"/>
      <w:r w:rsidRPr="00202928">
        <w:rPr>
          <w:noProof/>
          <w:sz w:val="20"/>
        </w:rPr>
        <w:t>.</w:t>
      </w:r>
    </w:p>
    <w:p w14:paraId="0A1E5823" w14:textId="77777777" w:rsidR="00872E12" w:rsidRPr="00CD7BF2" w:rsidRDefault="00872E12" w:rsidP="00872E12">
      <w:pPr>
        <w:ind w:left="720" w:right="360"/>
        <w:jc w:val="both"/>
        <w:rPr>
          <w:sz w:val="20"/>
        </w:rPr>
      </w:pPr>
    </w:p>
    <w:p w14:paraId="4927E4F2" w14:textId="77777777" w:rsidR="00872E12" w:rsidRPr="00CD7BF2" w:rsidRDefault="00872E12" w:rsidP="00872E12">
      <w:pPr>
        <w:tabs>
          <w:tab w:val="left" w:pos="1260"/>
          <w:tab w:val="left" w:pos="1350"/>
          <w:tab w:val="left" w:pos="1440"/>
          <w:tab w:val="left" w:pos="1530"/>
        </w:tabs>
        <w:ind w:left="720" w:right="360"/>
        <w:jc w:val="both"/>
        <w:rPr>
          <w:b/>
          <w:sz w:val="20"/>
        </w:rPr>
      </w:pPr>
      <w:bookmarkStart w:id="300" w:name="_Toc434999725"/>
      <w:bookmarkStart w:id="301" w:name="_Toc448560509"/>
      <w:bookmarkStart w:id="302" w:name="_Toc448560571"/>
      <w:bookmarkStart w:id="303" w:name="_Toc448560607"/>
      <w:bookmarkStart w:id="304" w:name="_Toc449759132"/>
      <w:r w:rsidRPr="00CD7BF2">
        <w:rPr>
          <w:b/>
          <w:sz w:val="20"/>
        </w:rPr>
        <w:t>2</w:t>
      </w:r>
      <w:r>
        <w:rPr>
          <w:b/>
          <w:sz w:val="20"/>
        </w:rPr>
        <w:t>4</w:t>
      </w:r>
      <w:r w:rsidRPr="00CD7BF2">
        <w:rPr>
          <w:b/>
          <w:sz w:val="20"/>
        </w:rPr>
        <w:tab/>
        <w:t>Drug-Free Workplace Policy</w:t>
      </w:r>
      <w:bookmarkEnd w:id="300"/>
      <w:bookmarkEnd w:id="301"/>
      <w:bookmarkEnd w:id="302"/>
      <w:bookmarkEnd w:id="303"/>
      <w:bookmarkEnd w:id="304"/>
      <w:r w:rsidRPr="00CD7BF2">
        <w:rPr>
          <w:b/>
          <w:sz w:val="20"/>
        </w:rPr>
        <w:t xml:space="preserve"> </w:t>
      </w:r>
    </w:p>
    <w:p w14:paraId="1A86F487" w14:textId="77777777" w:rsidR="00872E12" w:rsidRPr="00CD7BF2" w:rsidRDefault="00872E12" w:rsidP="00872E12">
      <w:pPr>
        <w:ind w:left="720" w:right="360"/>
        <w:jc w:val="both"/>
        <w:rPr>
          <w:sz w:val="20"/>
        </w:rPr>
      </w:pPr>
    </w:p>
    <w:p w14:paraId="465FA600" w14:textId="77777777" w:rsidR="00872E12" w:rsidRPr="00CD7BF2" w:rsidRDefault="00872E12" w:rsidP="00872E12">
      <w:pPr>
        <w:tabs>
          <w:tab w:val="left" w:pos="900"/>
          <w:tab w:val="left" w:pos="990"/>
          <w:tab w:val="left" w:pos="1080"/>
          <w:tab w:val="left" w:pos="1260"/>
          <w:tab w:val="left" w:pos="1440"/>
          <w:tab w:val="left" w:pos="1530"/>
          <w:tab w:val="left" w:pos="1620"/>
        </w:tabs>
        <w:ind w:left="1260" w:right="360"/>
        <w:jc w:val="both"/>
        <w:rPr>
          <w:sz w:val="20"/>
        </w:rPr>
      </w:pPr>
      <w:r w:rsidRPr="00CD7BF2">
        <w:rPr>
          <w:sz w:val="20"/>
        </w:rPr>
        <w:t xml:space="preserve">Consultant acknowledges that </w:t>
      </w:r>
      <w:r w:rsidRPr="00202928">
        <w:rPr>
          <w:noProof/>
          <w:sz w:val="20"/>
        </w:rPr>
        <w:t>pursuant to</w:t>
      </w:r>
      <w:r w:rsidRPr="00CD7BF2">
        <w:rPr>
          <w:sz w:val="20"/>
        </w:rPr>
        <w:t xml:space="preserve"> the Federal Drug-Free Workplace Act of 1989, the unlawful manufacture, distribution, dispensation, possession, or use of a controlled </w:t>
      </w:r>
      <w:r w:rsidRPr="00CD7BF2">
        <w:rPr>
          <w:sz w:val="20"/>
        </w:rPr>
        <w:lastRenderedPageBreak/>
        <w:t>substance is prohibited on County premises.  Consultant agrees that any violation of this prohibition by Consultant, its employees, agents or assigns shall be deemed a material breach of this Agreement.</w:t>
      </w:r>
    </w:p>
    <w:p w14:paraId="5E70285D" w14:textId="77777777" w:rsidR="00872E12" w:rsidRPr="00CD7BF2" w:rsidRDefault="00872E12" w:rsidP="00872E12">
      <w:pPr>
        <w:ind w:left="720" w:right="360"/>
        <w:jc w:val="both"/>
        <w:rPr>
          <w:sz w:val="20"/>
        </w:rPr>
      </w:pPr>
    </w:p>
    <w:p w14:paraId="0FC953E0" w14:textId="77777777" w:rsidR="00872E12" w:rsidRPr="00CD7BF2" w:rsidRDefault="00872E12" w:rsidP="00872E12">
      <w:pPr>
        <w:tabs>
          <w:tab w:val="left" w:pos="1260"/>
          <w:tab w:val="left" w:pos="1350"/>
        </w:tabs>
        <w:ind w:left="720" w:right="360"/>
        <w:jc w:val="both"/>
        <w:rPr>
          <w:b/>
          <w:sz w:val="20"/>
        </w:rPr>
      </w:pPr>
      <w:bookmarkStart w:id="305" w:name="_Toc434999727"/>
      <w:bookmarkStart w:id="306" w:name="_Toc448560511"/>
      <w:bookmarkStart w:id="307" w:name="_Toc448560572"/>
      <w:bookmarkStart w:id="308" w:name="_Toc448560608"/>
      <w:bookmarkStart w:id="309" w:name="_Toc449759133"/>
      <w:r w:rsidRPr="00CD7BF2">
        <w:rPr>
          <w:b/>
          <w:sz w:val="20"/>
        </w:rPr>
        <w:t>2</w:t>
      </w:r>
      <w:r>
        <w:rPr>
          <w:b/>
          <w:sz w:val="20"/>
        </w:rPr>
        <w:t>5</w:t>
      </w:r>
      <w:r w:rsidRPr="00CD7BF2">
        <w:rPr>
          <w:b/>
          <w:sz w:val="20"/>
        </w:rPr>
        <w:tab/>
        <w:t>Compliance with Americans with Disabilities Act</w:t>
      </w:r>
      <w:bookmarkEnd w:id="305"/>
      <w:bookmarkEnd w:id="306"/>
      <w:bookmarkEnd w:id="307"/>
      <w:bookmarkEnd w:id="308"/>
      <w:bookmarkEnd w:id="309"/>
      <w:r w:rsidRPr="00CD7BF2">
        <w:rPr>
          <w:b/>
          <w:sz w:val="20"/>
        </w:rPr>
        <w:t xml:space="preserve"> </w:t>
      </w:r>
    </w:p>
    <w:p w14:paraId="39A374EB" w14:textId="77777777" w:rsidR="00872E12" w:rsidRPr="00CD7BF2" w:rsidRDefault="00872E12" w:rsidP="00872E12">
      <w:pPr>
        <w:ind w:left="720" w:right="360"/>
        <w:jc w:val="both"/>
        <w:rPr>
          <w:sz w:val="20"/>
        </w:rPr>
      </w:pPr>
    </w:p>
    <w:p w14:paraId="4EC92C38" w14:textId="77777777" w:rsidR="00872E12" w:rsidRPr="00CD7BF2" w:rsidRDefault="00872E12" w:rsidP="00872E12">
      <w:pPr>
        <w:ind w:left="1260" w:right="360"/>
        <w:jc w:val="both"/>
        <w:rPr>
          <w:sz w:val="20"/>
        </w:rPr>
      </w:pPr>
      <w:r w:rsidRPr="00CD7BF2">
        <w:rPr>
          <w:sz w:val="20"/>
        </w:rPr>
        <w:t xml:space="preserve">Consultant acknowledges that, pursuant to the Americans with Disabilities Act (“ADA”), programs, services and other activities provided by a public entity to the public, whether directly or through a contractor, must be accessible to the disabled public.  Consultant shall provide the Services specified in this Agreement in a manner that complies with the standard of care established under this Agreement regarding the ADA and any and all other applicable federal, state and local disability rights legislation.  Consultant agrees not to discriminate against </w:t>
      </w:r>
      <w:r w:rsidRPr="00202928">
        <w:rPr>
          <w:noProof/>
          <w:sz w:val="20"/>
        </w:rPr>
        <w:t>disabled</w:t>
      </w:r>
      <w:r w:rsidRPr="00CD7BF2">
        <w:rPr>
          <w:sz w:val="20"/>
        </w:rPr>
        <w:t xml:space="preserve"> persons in the provision of services, benefits or activities provided under this Agreement</w:t>
      </w:r>
      <w:r>
        <w:rPr>
          <w:sz w:val="20"/>
        </w:rPr>
        <w:t>,</w:t>
      </w:r>
      <w:r w:rsidRPr="00CD7BF2">
        <w:rPr>
          <w:sz w:val="20"/>
        </w:rPr>
        <w:t xml:space="preserve"> and further agrees that any violation of this prohibition on the part of Consultant, its employees, agents or assigns shall constitute a material breach of this Agreement.</w:t>
      </w:r>
    </w:p>
    <w:p w14:paraId="16B239D0" w14:textId="77777777" w:rsidR="00872E12" w:rsidRPr="00CD7BF2" w:rsidRDefault="00872E12" w:rsidP="00872E12">
      <w:pPr>
        <w:ind w:left="720" w:right="360"/>
        <w:jc w:val="both"/>
        <w:rPr>
          <w:sz w:val="20"/>
        </w:rPr>
      </w:pPr>
    </w:p>
    <w:p w14:paraId="4E608F64" w14:textId="77777777" w:rsidR="00872E12" w:rsidRPr="00CD7BF2" w:rsidRDefault="00872E12" w:rsidP="00872E12">
      <w:pPr>
        <w:tabs>
          <w:tab w:val="left" w:pos="1260"/>
        </w:tabs>
        <w:ind w:left="720" w:right="360"/>
        <w:jc w:val="both"/>
        <w:rPr>
          <w:b/>
          <w:sz w:val="20"/>
        </w:rPr>
      </w:pPr>
      <w:bookmarkStart w:id="310" w:name="_Toc434999729"/>
      <w:bookmarkStart w:id="311" w:name="_Toc448560513"/>
      <w:bookmarkStart w:id="312" w:name="_Toc448560573"/>
      <w:bookmarkStart w:id="313" w:name="_Toc448560609"/>
      <w:bookmarkStart w:id="314" w:name="_Toc449759134"/>
      <w:r w:rsidRPr="00CD7BF2">
        <w:rPr>
          <w:b/>
          <w:sz w:val="20"/>
        </w:rPr>
        <w:t>2</w:t>
      </w:r>
      <w:r>
        <w:rPr>
          <w:b/>
          <w:sz w:val="20"/>
        </w:rPr>
        <w:t>6</w:t>
      </w:r>
      <w:r w:rsidRPr="00CD7BF2">
        <w:rPr>
          <w:b/>
          <w:sz w:val="20"/>
        </w:rPr>
        <w:tab/>
        <w:t>Disputes</w:t>
      </w:r>
      <w:bookmarkEnd w:id="310"/>
      <w:bookmarkEnd w:id="311"/>
      <w:bookmarkEnd w:id="312"/>
      <w:bookmarkEnd w:id="313"/>
      <w:bookmarkEnd w:id="314"/>
      <w:r w:rsidRPr="00CD7BF2">
        <w:rPr>
          <w:b/>
          <w:sz w:val="20"/>
        </w:rPr>
        <w:t xml:space="preserve"> </w:t>
      </w:r>
    </w:p>
    <w:p w14:paraId="6969DD52" w14:textId="77777777" w:rsidR="00872E12" w:rsidRPr="00CD7BF2" w:rsidRDefault="00872E12" w:rsidP="00872E12">
      <w:pPr>
        <w:ind w:left="720" w:right="360"/>
        <w:jc w:val="both"/>
        <w:rPr>
          <w:sz w:val="20"/>
        </w:rPr>
      </w:pPr>
    </w:p>
    <w:p w14:paraId="1D5C8582" w14:textId="77777777" w:rsidR="00872E12" w:rsidRPr="00CD7BF2" w:rsidRDefault="00872E12" w:rsidP="00872E12">
      <w:pPr>
        <w:ind w:left="1980" w:right="360" w:hanging="540"/>
        <w:jc w:val="both"/>
        <w:rPr>
          <w:sz w:val="20"/>
        </w:rPr>
      </w:pPr>
      <w:bookmarkStart w:id="315" w:name="_Toc448560515"/>
      <w:r w:rsidRPr="00202928">
        <w:rPr>
          <w:noProof/>
          <w:sz w:val="20"/>
        </w:rPr>
        <w:t>26.1</w:t>
      </w:r>
      <w:r w:rsidRPr="00202928">
        <w:rPr>
          <w:noProof/>
          <w:sz w:val="20"/>
        </w:rPr>
        <w:tab/>
        <w:t>Should any question arise as to the meaning and intent of this Agreement, the question shall, prior to any other action or resort to any other legal remedy, be referred to the County General Services Agency Director or his designee, and a principal of the Consultant who shall attempt, in good faith, to resolve the dispute.</w:t>
      </w:r>
      <w:r w:rsidRPr="00CD7BF2">
        <w:rPr>
          <w:sz w:val="20"/>
        </w:rPr>
        <w:t xml:space="preserve">  Such referral may </w:t>
      </w:r>
      <w:r w:rsidRPr="00202928">
        <w:rPr>
          <w:noProof/>
          <w:sz w:val="20"/>
        </w:rPr>
        <w:t>be initiated</w:t>
      </w:r>
      <w:r w:rsidRPr="00CD7BF2">
        <w:rPr>
          <w:sz w:val="20"/>
        </w:rPr>
        <w:t xml:space="preserve"> by written request from either party</w:t>
      </w:r>
      <w:r>
        <w:rPr>
          <w:sz w:val="20"/>
        </w:rPr>
        <w:t xml:space="preserve"> </w:t>
      </w:r>
      <w:r w:rsidRPr="00CD7BF2">
        <w:rPr>
          <w:sz w:val="20"/>
        </w:rPr>
        <w:t xml:space="preserve">and a meeting between the </w:t>
      </w:r>
      <w:r>
        <w:rPr>
          <w:sz w:val="20"/>
        </w:rPr>
        <w:t>ACFD</w:t>
      </w:r>
      <w:r w:rsidRPr="00CD7BF2">
        <w:rPr>
          <w:sz w:val="20"/>
        </w:rPr>
        <w:t xml:space="preserve"> </w:t>
      </w:r>
      <w:r w:rsidRPr="00202928">
        <w:rPr>
          <w:noProof/>
          <w:sz w:val="20"/>
        </w:rPr>
        <w:t>representative</w:t>
      </w:r>
      <w:r>
        <w:rPr>
          <w:noProof/>
          <w:sz w:val="20"/>
        </w:rPr>
        <w:t>,</w:t>
      </w:r>
      <w:r w:rsidRPr="00CD7BF2">
        <w:rPr>
          <w:sz w:val="20"/>
        </w:rPr>
        <w:t xml:space="preserve"> and principal of the Consultant shall then take place within five days of the request.</w:t>
      </w:r>
      <w:bookmarkEnd w:id="315"/>
      <w:r w:rsidRPr="00CD7BF2">
        <w:rPr>
          <w:sz w:val="20"/>
        </w:rPr>
        <w:t xml:space="preserve"> </w:t>
      </w:r>
    </w:p>
    <w:p w14:paraId="017A833A" w14:textId="77777777" w:rsidR="00872E12" w:rsidRPr="00CD7BF2" w:rsidRDefault="00872E12" w:rsidP="00872E12">
      <w:pPr>
        <w:ind w:left="720" w:right="360"/>
        <w:jc w:val="both"/>
        <w:rPr>
          <w:sz w:val="20"/>
        </w:rPr>
      </w:pPr>
    </w:p>
    <w:p w14:paraId="540907FC" w14:textId="77777777" w:rsidR="00872E12" w:rsidRPr="00CD7BF2" w:rsidRDefault="00872E12" w:rsidP="00872E12">
      <w:pPr>
        <w:ind w:left="1980" w:right="360" w:hanging="540"/>
        <w:jc w:val="both"/>
        <w:rPr>
          <w:sz w:val="20"/>
        </w:rPr>
      </w:pPr>
      <w:bookmarkStart w:id="316" w:name="_Toc448560516"/>
      <w:r w:rsidRPr="00CD7BF2">
        <w:rPr>
          <w:sz w:val="20"/>
        </w:rPr>
        <w:t>2</w:t>
      </w:r>
      <w:r>
        <w:rPr>
          <w:sz w:val="20"/>
        </w:rPr>
        <w:t>6</w:t>
      </w:r>
      <w:r w:rsidRPr="00CD7BF2">
        <w:rPr>
          <w:sz w:val="20"/>
        </w:rPr>
        <w:t>.2</w:t>
      </w:r>
      <w:r w:rsidRPr="00CD7BF2">
        <w:rPr>
          <w:sz w:val="20"/>
        </w:rPr>
        <w:tab/>
        <w:t xml:space="preserve">Provided that </w:t>
      </w:r>
      <w:r>
        <w:rPr>
          <w:sz w:val="20"/>
        </w:rPr>
        <w:t>ACFD</w:t>
      </w:r>
      <w:r w:rsidRPr="00CD7BF2">
        <w:rPr>
          <w:sz w:val="20"/>
        </w:rPr>
        <w:t xml:space="preserve"> continues to compensate Consultant </w:t>
      </w:r>
      <w:r w:rsidRPr="00202928">
        <w:rPr>
          <w:noProof/>
          <w:sz w:val="20"/>
        </w:rPr>
        <w:t>in accordance with</w:t>
      </w:r>
      <w:r w:rsidRPr="00CD7BF2">
        <w:rPr>
          <w:sz w:val="20"/>
        </w:rPr>
        <w:t xml:space="preserve"> this Agreement, Consultant shall continue its Services throughout the course of any and all disputes.  Nothing in this Agreement shall allow Consultant to discontinue Services </w:t>
      </w:r>
      <w:r w:rsidRPr="00202928">
        <w:rPr>
          <w:noProof/>
          <w:sz w:val="20"/>
        </w:rPr>
        <w:t>during the course of</w:t>
      </w:r>
      <w:r w:rsidRPr="00CD7BF2">
        <w:rPr>
          <w:sz w:val="20"/>
        </w:rPr>
        <w:t xml:space="preserve"> any </w:t>
      </w:r>
      <w:r w:rsidRPr="00202928">
        <w:rPr>
          <w:noProof/>
          <w:sz w:val="20"/>
        </w:rPr>
        <w:t>dispute</w:t>
      </w:r>
      <w:r>
        <w:rPr>
          <w:noProof/>
          <w:sz w:val="20"/>
        </w:rPr>
        <w:t>,</w:t>
      </w:r>
      <w:r w:rsidRPr="00CD7BF2">
        <w:rPr>
          <w:sz w:val="20"/>
        </w:rPr>
        <w:t xml:space="preserve"> and Consultant’s failure to continue Services during any and all disputes shall be considered a material breach of this Agreement.  Consultant agrees that the existence or continued existence of a dispute does not excuse performance under any provision of this Agreement, including but not limited to, the time to complete the Services.  </w:t>
      </w:r>
      <w:r>
        <w:rPr>
          <w:noProof/>
          <w:sz w:val="20"/>
        </w:rPr>
        <w:t>The C</w:t>
      </w:r>
      <w:r w:rsidRPr="00202928">
        <w:rPr>
          <w:noProof/>
          <w:sz w:val="20"/>
        </w:rPr>
        <w:t>onsultant</w:t>
      </w:r>
      <w:r w:rsidRPr="00CD7BF2">
        <w:rPr>
          <w:sz w:val="20"/>
        </w:rPr>
        <w:t xml:space="preserve"> also agrees that should Consultant discontinue Services due to a dispute or </w:t>
      </w:r>
      <w:r w:rsidRPr="00202928">
        <w:rPr>
          <w:noProof/>
          <w:sz w:val="20"/>
        </w:rPr>
        <w:t>disputes</w:t>
      </w:r>
      <w:r>
        <w:rPr>
          <w:noProof/>
          <w:sz w:val="20"/>
        </w:rPr>
        <w:t>;</w:t>
      </w:r>
      <w:r w:rsidRPr="00202928">
        <w:rPr>
          <w:noProof/>
          <w:sz w:val="20"/>
        </w:rPr>
        <w:t xml:space="preserve"> </w:t>
      </w:r>
      <w:r>
        <w:rPr>
          <w:noProof/>
          <w:sz w:val="20"/>
        </w:rPr>
        <w:t>ACFD</w:t>
      </w:r>
      <w:r w:rsidRPr="00CD7BF2">
        <w:rPr>
          <w:sz w:val="20"/>
        </w:rPr>
        <w:t xml:space="preserve"> may terminate this Agreement for cause as provided herein.</w:t>
      </w:r>
      <w:bookmarkEnd w:id="316"/>
    </w:p>
    <w:p w14:paraId="79842610" w14:textId="77777777" w:rsidR="00872E12" w:rsidRPr="00CD7BF2" w:rsidRDefault="00872E12" w:rsidP="00872E12">
      <w:pPr>
        <w:ind w:left="720" w:right="360"/>
        <w:jc w:val="both"/>
        <w:rPr>
          <w:sz w:val="20"/>
        </w:rPr>
      </w:pPr>
    </w:p>
    <w:p w14:paraId="5DB51F1C" w14:textId="77777777" w:rsidR="00872E12" w:rsidRDefault="00872E12" w:rsidP="00872E12">
      <w:pPr>
        <w:ind w:left="1980" w:right="360" w:hanging="540"/>
        <w:jc w:val="both"/>
        <w:rPr>
          <w:sz w:val="20"/>
        </w:rPr>
      </w:pPr>
      <w:r w:rsidRPr="00202928">
        <w:rPr>
          <w:noProof/>
          <w:sz w:val="20"/>
        </w:rPr>
        <w:lastRenderedPageBreak/>
        <w:t>26.3</w:t>
      </w:r>
      <w:r w:rsidRPr="00202928">
        <w:rPr>
          <w:noProof/>
          <w:sz w:val="20"/>
        </w:rPr>
        <w:tab/>
      </w:r>
      <w:bookmarkStart w:id="317" w:name="_Toc448560517"/>
      <w:r w:rsidRPr="00202928">
        <w:rPr>
          <w:noProof/>
          <w:sz w:val="20"/>
        </w:rPr>
        <w:t>In the event of claims exceeding $50,000, as a precondition to litigation, the parties shall first participate in non-binding mediation pursuant to the construction mediation procedures of the American Arbitration Association (“AAA”), in Oakland, before a mediator mutually agreeable to the parties, and in the event the parties are unable to agree, selected by a judge of the Alameda County Superior Court from an approved list of AAA qualified construction mediators.</w:t>
      </w:r>
      <w:r w:rsidRPr="00CD7BF2">
        <w:rPr>
          <w:sz w:val="20"/>
        </w:rPr>
        <w:t xml:space="preserve">  The parties may agree to engage in discovery </w:t>
      </w:r>
      <w:r w:rsidRPr="00202928">
        <w:rPr>
          <w:noProof/>
          <w:sz w:val="20"/>
        </w:rPr>
        <w:t>prior to</w:t>
      </w:r>
      <w:r w:rsidRPr="00CD7BF2">
        <w:rPr>
          <w:sz w:val="20"/>
        </w:rPr>
        <w:t xml:space="preserve"> mediation, but if they do, they shall follow the procedures prescribed in the California Code of Civil Procedure, Section 2019, et </w:t>
      </w:r>
      <w:r w:rsidRPr="00202928">
        <w:rPr>
          <w:noProof/>
          <w:sz w:val="20"/>
        </w:rPr>
        <w:t>seq</w:t>
      </w:r>
      <w:r w:rsidRPr="00CD7BF2">
        <w:rPr>
          <w:sz w:val="20"/>
        </w:rPr>
        <w:t>. and discovery so conducted shall apply in any subsequent litigation as if conducted in that litigation.</w:t>
      </w:r>
      <w:bookmarkEnd w:id="317"/>
      <w:r w:rsidRPr="00CD7BF2">
        <w:rPr>
          <w:sz w:val="20"/>
        </w:rPr>
        <w:t xml:space="preserve"> </w:t>
      </w:r>
    </w:p>
    <w:p w14:paraId="08775336" w14:textId="77777777" w:rsidR="00872E12" w:rsidRPr="00CD7BF2" w:rsidRDefault="00872E12" w:rsidP="00872E12">
      <w:pPr>
        <w:ind w:left="720" w:right="360"/>
        <w:jc w:val="both"/>
        <w:rPr>
          <w:sz w:val="20"/>
        </w:rPr>
      </w:pPr>
    </w:p>
    <w:p w14:paraId="64BFF084" w14:textId="77777777" w:rsidR="00872E12" w:rsidRPr="00CD7BF2" w:rsidRDefault="00872E12" w:rsidP="00872E12">
      <w:pPr>
        <w:tabs>
          <w:tab w:val="left" w:pos="1260"/>
          <w:tab w:val="left" w:pos="1350"/>
        </w:tabs>
        <w:ind w:left="720" w:right="360"/>
        <w:jc w:val="both"/>
        <w:rPr>
          <w:b/>
          <w:sz w:val="20"/>
        </w:rPr>
      </w:pPr>
      <w:bookmarkStart w:id="318" w:name="_Toc434999730"/>
      <w:bookmarkStart w:id="319" w:name="_Toc448560518"/>
      <w:bookmarkStart w:id="320" w:name="_Toc448560574"/>
      <w:bookmarkStart w:id="321" w:name="_Toc448560610"/>
      <w:bookmarkStart w:id="322" w:name="_Toc449759135"/>
      <w:r w:rsidRPr="00CD7BF2">
        <w:rPr>
          <w:b/>
          <w:sz w:val="20"/>
        </w:rPr>
        <w:t>2</w:t>
      </w:r>
      <w:r>
        <w:rPr>
          <w:b/>
          <w:sz w:val="20"/>
        </w:rPr>
        <w:t>7</w:t>
      </w:r>
      <w:r w:rsidRPr="00CD7BF2">
        <w:rPr>
          <w:b/>
          <w:sz w:val="20"/>
        </w:rPr>
        <w:tab/>
        <w:t>Agreement Made in California; Venue</w:t>
      </w:r>
      <w:bookmarkEnd w:id="318"/>
      <w:bookmarkEnd w:id="319"/>
      <w:bookmarkEnd w:id="320"/>
      <w:bookmarkEnd w:id="321"/>
      <w:bookmarkEnd w:id="322"/>
      <w:r w:rsidRPr="00CD7BF2">
        <w:rPr>
          <w:b/>
          <w:sz w:val="20"/>
        </w:rPr>
        <w:t xml:space="preserve"> </w:t>
      </w:r>
    </w:p>
    <w:p w14:paraId="327AF71C" w14:textId="77777777" w:rsidR="00872E12" w:rsidRPr="00CD7BF2" w:rsidRDefault="00872E12" w:rsidP="00872E12">
      <w:pPr>
        <w:ind w:left="720" w:right="360"/>
        <w:jc w:val="both"/>
        <w:rPr>
          <w:sz w:val="20"/>
        </w:rPr>
      </w:pPr>
    </w:p>
    <w:p w14:paraId="3266AA04" w14:textId="77777777" w:rsidR="00872E12" w:rsidRPr="00CD7BF2" w:rsidRDefault="00872E12" w:rsidP="00872E12">
      <w:pPr>
        <w:ind w:left="1980" w:right="360" w:hanging="540"/>
        <w:jc w:val="both"/>
        <w:rPr>
          <w:vanish/>
          <w:sz w:val="20"/>
        </w:rPr>
      </w:pPr>
      <w:bookmarkStart w:id="323" w:name="_Toc448560520"/>
      <w:r w:rsidRPr="00CD7BF2">
        <w:rPr>
          <w:sz w:val="20"/>
        </w:rPr>
        <w:t>2</w:t>
      </w:r>
      <w:r>
        <w:rPr>
          <w:sz w:val="20"/>
        </w:rPr>
        <w:t>7</w:t>
      </w:r>
      <w:r w:rsidRPr="00CD7BF2">
        <w:rPr>
          <w:sz w:val="20"/>
        </w:rPr>
        <w:t>.1</w:t>
      </w:r>
      <w:r w:rsidRPr="00CD7BF2">
        <w:rPr>
          <w:sz w:val="20"/>
        </w:rPr>
        <w:tab/>
        <w:t xml:space="preserve">This Agreement shall be deemed to have been executed in the City of Oakland, County of Alameda.  The formation, </w:t>
      </w:r>
      <w:r w:rsidRPr="00202928">
        <w:rPr>
          <w:noProof/>
          <w:sz w:val="20"/>
        </w:rPr>
        <w:t>interpretation</w:t>
      </w:r>
      <w:r>
        <w:rPr>
          <w:noProof/>
          <w:sz w:val="20"/>
        </w:rPr>
        <w:t>,</w:t>
      </w:r>
      <w:r w:rsidRPr="00CD7BF2">
        <w:rPr>
          <w:sz w:val="20"/>
        </w:rPr>
        <w:t xml:space="preserve"> and performance of this Agreement shall be governed by the laws of the State of California, excluding its conflict of laws rules.  </w:t>
      </w:r>
      <w:r>
        <w:rPr>
          <w:noProof/>
          <w:sz w:val="20"/>
        </w:rPr>
        <w:t>The v</w:t>
      </w:r>
      <w:r w:rsidRPr="00202928">
        <w:rPr>
          <w:noProof/>
          <w:sz w:val="20"/>
        </w:rPr>
        <w:t>enue</w:t>
      </w:r>
      <w:r w:rsidRPr="00CD7BF2">
        <w:rPr>
          <w:sz w:val="20"/>
        </w:rPr>
        <w:t xml:space="preserve"> for all litigation </w:t>
      </w:r>
      <w:r w:rsidRPr="00202928">
        <w:rPr>
          <w:noProof/>
          <w:sz w:val="20"/>
        </w:rPr>
        <w:t>relative to</w:t>
      </w:r>
      <w:r w:rsidRPr="00CD7BF2">
        <w:rPr>
          <w:sz w:val="20"/>
        </w:rPr>
        <w:t xml:space="preserve"> the formation, </w:t>
      </w:r>
      <w:r w:rsidRPr="00202928">
        <w:rPr>
          <w:noProof/>
          <w:sz w:val="20"/>
        </w:rPr>
        <w:t>interpretation</w:t>
      </w:r>
      <w:r>
        <w:rPr>
          <w:noProof/>
          <w:sz w:val="20"/>
        </w:rPr>
        <w:t>,</w:t>
      </w:r>
      <w:r w:rsidRPr="00CD7BF2">
        <w:rPr>
          <w:sz w:val="20"/>
        </w:rPr>
        <w:t xml:space="preserve"> and performance of this Agreement shall be in the County of Alameda.  Consultant waives CCP §394.</w:t>
      </w:r>
      <w:bookmarkEnd w:id="323"/>
      <w:r w:rsidRPr="00CD7BF2">
        <w:rPr>
          <w:sz w:val="20"/>
        </w:rPr>
        <w:t xml:space="preserve"> </w:t>
      </w:r>
    </w:p>
    <w:p w14:paraId="279521D0" w14:textId="77777777" w:rsidR="00872E12" w:rsidRPr="00CD7BF2" w:rsidRDefault="00872E12" w:rsidP="00872E12">
      <w:pPr>
        <w:ind w:left="720" w:right="360"/>
        <w:jc w:val="both"/>
        <w:rPr>
          <w:sz w:val="20"/>
        </w:rPr>
      </w:pPr>
    </w:p>
    <w:p w14:paraId="1F3EF18C" w14:textId="77777777" w:rsidR="00872E12" w:rsidRDefault="00872E12" w:rsidP="00872E12">
      <w:pPr>
        <w:ind w:left="1980" w:right="360" w:hanging="540"/>
        <w:jc w:val="both"/>
        <w:rPr>
          <w:sz w:val="20"/>
        </w:rPr>
      </w:pPr>
      <w:bookmarkStart w:id="324" w:name="_Toc448560521"/>
      <w:r w:rsidRPr="00CD7BF2">
        <w:rPr>
          <w:sz w:val="20"/>
        </w:rPr>
        <w:t>2</w:t>
      </w:r>
      <w:r>
        <w:rPr>
          <w:sz w:val="20"/>
        </w:rPr>
        <w:t>7</w:t>
      </w:r>
      <w:r w:rsidRPr="00CD7BF2">
        <w:rPr>
          <w:sz w:val="20"/>
        </w:rPr>
        <w:t>.2</w:t>
      </w:r>
      <w:r w:rsidRPr="00CD7BF2">
        <w:rPr>
          <w:sz w:val="20"/>
        </w:rPr>
        <w:tab/>
        <w:t>The parties shall execute one original and six copies of this Agreement.</w:t>
      </w:r>
      <w:bookmarkEnd w:id="324"/>
      <w:r>
        <w:rPr>
          <w:sz w:val="20"/>
        </w:rPr>
        <w:t xml:space="preserve"> </w:t>
      </w:r>
    </w:p>
    <w:p w14:paraId="4CC53830" w14:textId="77777777" w:rsidR="00872E12" w:rsidRPr="00CD7BF2" w:rsidRDefault="00872E12" w:rsidP="00872E12">
      <w:pPr>
        <w:ind w:left="720" w:right="360"/>
        <w:jc w:val="both"/>
        <w:rPr>
          <w:sz w:val="20"/>
        </w:rPr>
      </w:pPr>
    </w:p>
    <w:p w14:paraId="45096959" w14:textId="77777777" w:rsidR="00872E12" w:rsidRPr="00CD7BF2" w:rsidRDefault="00872E12" w:rsidP="00872E12">
      <w:pPr>
        <w:tabs>
          <w:tab w:val="left" w:pos="1260"/>
          <w:tab w:val="left" w:pos="1350"/>
        </w:tabs>
        <w:ind w:left="720" w:right="360"/>
        <w:jc w:val="both"/>
        <w:rPr>
          <w:b/>
          <w:sz w:val="20"/>
        </w:rPr>
      </w:pPr>
      <w:bookmarkStart w:id="325" w:name="_Toc434999731"/>
      <w:bookmarkStart w:id="326" w:name="_Toc448560522"/>
      <w:bookmarkStart w:id="327" w:name="_Toc448560575"/>
      <w:bookmarkStart w:id="328" w:name="_Toc448560611"/>
      <w:bookmarkStart w:id="329" w:name="_Toc449759136"/>
      <w:r w:rsidRPr="00CD7BF2">
        <w:rPr>
          <w:b/>
          <w:sz w:val="20"/>
        </w:rPr>
        <w:t>2</w:t>
      </w:r>
      <w:r>
        <w:rPr>
          <w:b/>
          <w:sz w:val="20"/>
        </w:rPr>
        <w:t>8</w:t>
      </w:r>
      <w:r w:rsidRPr="00CD7BF2">
        <w:rPr>
          <w:b/>
          <w:sz w:val="20"/>
        </w:rPr>
        <w:tab/>
        <w:t>Compliance with Laws</w:t>
      </w:r>
      <w:bookmarkEnd w:id="325"/>
      <w:bookmarkEnd w:id="326"/>
      <w:bookmarkEnd w:id="327"/>
      <w:bookmarkEnd w:id="328"/>
      <w:bookmarkEnd w:id="329"/>
      <w:r w:rsidRPr="00CD7BF2">
        <w:rPr>
          <w:b/>
          <w:sz w:val="20"/>
        </w:rPr>
        <w:t xml:space="preserve"> </w:t>
      </w:r>
    </w:p>
    <w:p w14:paraId="151B41FE" w14:textId="77777777" w:rsidR="00872E12" w:rsidRPr="00CD7BF2" w:rsidRDefault="00872E12" w:rsidP="00872E12">
      <w:pPr>
        <w:ind w:left="720" w:right="360"/>
        <w:jc w:val="both"/>
        <w:rPr>
          <w:sz w:val="20"/>
        </w:rPr>
      </w:pPr>
    </w:p>
    <w:p w14:paraId="51BF6BC3" w14:textId="77777777" w:rsidR="00872E12" w:rsidRPr="00CD7BF2" w:rsidRDefault="00872E12" w:rsidP="00872E12">
      <w:pPr>
        <w:ind w:left="1980" w:right="360" w:hanging="540"/>
        <w:jc w:val="both"/>
        <w:rPr>
          <w:sz w:val="20"/>
        </w:rPr>
      </w:pPr>
      <w:bookmarkStart w:id="330" w:name="_Toc448560524"/>
      <w:r w:rsidRPr="00CD7BF2">
        <w:rPr>
          <w:sz w:val="20"/>
        </w:rPr>
        <w:t>2</w:t>
      </w:r>
      <w:r>
        <w:rPr>
          <w:sz w:val="20"/>
        </w:rPr>
        <w:t>8</w:t>
      </w:r>
      <w:r w:rsidRPr="00CD7BF2">
        <w:rPr>
          <w:sz w:val="20"/>
        </w:rPr>
        <w:t>.1</w:t>
      </w:r>
      <w:r w:rsidRPr="00CD7BF2">
        <w:rPr>
          <w:sz w:val="20"/>
        </w:rPr>
        <w:tab/>
        <w:t>Consultant represents that it will comply with all applicable laws in the performance of the Services, regardless of whether such laws are specifically stated in this Agreement and regardless of whether such laws are in effect on the date hereof.</w:t>
      </w:r>
      <w:bookmarkEnd w:id="330"/>
      <w:r w:rsidRPr="00CD7BF2">
        <w:rPr>
          <w:sz w:val="20"/>
        </w:rPr>
        <w:t xml:space="preserve">  Consultant shall comply with all security requirements imposed by authorities with jurisdiction over the Project, and will provide all information, work histories </w:t>
      </w:r>
      <w:r w:rsidRPr="00202928">
        <w:rPr>
          <w:noProof/>
          <w:sz w:val="20"/>
        </w:rPr>
        <w:t>and/or</w:t>
      </w:r>
      <w:r w:rsidRPr="00CD7BF2">
        <w:rPr>
          <w:sz w:val="20"/>
        </w:rPr>
        <w:t xml:space="preserve"> verifications as requested by such authorities for security clearances or compliance.</w:t>
      </w:r>
    </w:p>
    <w:p w14:paraId="37960469" w14:textId="77777777" w:rsidR="00872E12" w:rsidRPr="00CD7BF2" w:rsidRDefault="00872E12" w:rsidP="00872E12">
      <w:pPr>
        <w:ind w:left="720" w:right="360"/>
        <w:jc w:val="both"/>
        <w:rPr>
          <w:sz w:val="20"/>
        </w:rPr>
      </w:pPr>
    </w:p>
    <w:p w14:paraId="1134118E" w14:textId="77777777" w:rsidR="00872E12" w:rsidRDefault="00872E12" w:rsidP="00872E12">
      <w:pPr>
        <w:ind w:left="1980" w:right="360" w:hanging="540"/>
        <w:jc w:val="both"/>
        <w:rPr>
          <w:sz w:val="20"/>
        </w:rPr>
      </w:pPr>
      <w:bookmarkStart w:id="331" w:name="_Toc448560525"/>
      <w:r w:rsidRPr="00CD7BF2">
        <w:rPr>
          <w:sz w:val="20"/>
        </w:rPr>
        <w:t>2</w:t>
      </w:r>
      <w:r>
        <w:rPr>
          <w:sz w:val="20"/>
        </w:rPr>
        <w:t>8</w:t>
      </w:r>
      <w:r w:rsidRPr="00CD7BF2">
        <w:rPr>
          <w:sz w:val="20"/>
        </w:rPr>
        <w:t>.2</w:t>
      </w:r>
      <w:r w:rsidRPr="00CD7BF2">
        <w:rPr>
          <w:sz w:val="20"/>
        </w:rPr>
        <w:tab/>
        <w:t>Consultant further represents that all plans, drawings, specifications, designs and any other product of the Services will comply with all applicable laws, codes and regulations, consistent with the standard of care in this Agreement.</w:t>
      </w:r>
      <w:bookmarkEnd w:id="331"/>
      <w:r w:rsidRPr="00CD7BF2">
        <w:rPr>
          <w:sz w:val="20"/>
        </w:rPr>
        <w:t xml:space="preserve"> </w:t>
      </w:r>
    </w:p>
    <w:p w14:paraId="15922D29" w14:textId="77777777" w:rsidR="00872E12" w:rsidRPr="00CD7BF2" w:rsidRDefault="00872E12" w:rsidP="00872E12">
      <w:pPr>
        <w:ind w:left="1980" w:right="360" w:hanging="540"/>
        <w:jc w:val="both"/>
        <w:rPr>
          <w:vanish/>
          <w:sz w:val="20"/>
        </w:rPr>
      </w:pPr>
    </w:p>
    <w:p w14:paraId="23DB36B1" w14:textId="77777777" w:rsidR="00872E12" w:rsidRPr="00CD7BF2" w:rsidRDefault="00872E12" w:rsidP="00872E12">
      <w:pPr>
        <w:tabs>
          <w:tab w:val="left" w:pos="1260"/>
          <w:tab w:val="left" w:pos="1350"/>
        </w:tabs>
        <w:ind w:left="720" w:right="360"/>
        <w:jc w:val="both"/>
        <w:rPr>
          <w:b/>
          <w:sz w:val="20"/>
        </w:rPr>
      </w:pPr>
      <w:bookmarkStart w:id="332" w:name="_Toc434999732"/>
      <w:bookmarkStart w:id="333" w:name="_Toc448560527"/>
      <w:bookmarkStart w:id="334" w:name="_Toc448560576"/>
      <w:bookmarkStart w:id="335" w:name="_Toc448560612"/>
      <w:bookmarkStart w:id="336" w:name="_Toc449759137"/>
      <w:r w:rsidRPr="00CD7BF2">
        <w:rPr>
          <w:b/>
          <w:sz w:val="20"/>
        </w:rPr>
        <w:lastRenderedPageBreak/>
        <w:t>2</w:t>
      </w:r>
      <w:r>
        <w:rPr>
          <w:b/>
          <w:sz w:val="20"/>
        </w:rPr>
        <w:t>9</w:t>
      </w:r>
      <w:r w:rsidRPr="00CD7BF2">
        <w:rPr>
          <w:b/>
          <w:sz w:val="20"/>
        </w:rPr>
        <w:tab/>
        <w:t>Construction</w:t>
      </w:r>
      <w:bookmarkEnd w:id="332"/>
      <w:bookmarkEnd w:id="333"/>
      <w:bookmarkEnd w:id="334"/>
      <w:bookmarkEnd w:id="335"/>
      <w:bookmarkEnd w:id="336"/>
      <w:r w:rsidRPr="00CD7BF2">
        <w:rPr>
          <w:b/>
          <w:sz w:val="20"/>
        </w:rPr>
        <w:t xml:space="preserve"> </w:t>
      </w:r>
    </w:p>
    <w:p w14:paraId="2BCDF201" w14:textId="77777777" w:rsidR="00872E12" w:rsidRPr="00CD7BF2" w:rsidRDefault="00872E12" w:rsidP="00872E12">
      <w:pPr>
        <w:ind w:left="720" w:right="360"/>
        <w:jc w:val="both"/>
        <w:rPr>
          <w:sz w:val="20"/>
        </w:rPr>
      </w:pPr>
    </w:p>
    <w:p w14:paraId="16C9D1B4" w14:textId="77777777" w:rsidR="00872E12" w:rsidRPr="00CD7BF2" w:rsidRDefault="00872E12" w:rsidP="00872E12">
      <w:pPr>
        <w:ind w:left="1440" w:right="360"/>
        <w:jc w:val="both"/>
        <w:rPr>
          <w:sz w:val="20"/>
        </w:rPr>
      </w:pPr>
      <w:r w:rsidRPr="00CD7BF2">
        <w:rPr>
          <w:sz w:val="20"/>
        </w:rPr>
        <w:t xml:space="preserve">All section and paragraph captions are for reference only and shall not </w:t>
      </w:r>
      <w:r w:rsidRPr="00202928">
        <w:rPr>
          <w:noProof/>
          <w:sz w:val="20"/>
        </w:rPr>
        <w:t>be considered</w:t>
      </w:r>
      <w:r w:rsidRPr="00CD7BF2">
        <w:rPr>
          <w:sz w:val="20"/>
        </w:rPr>
        <w:t xml:space="preserve"> in construing this Agreement.  Each signatory to this Agreement for Consultant shall have joint and </w:t>
      </w:r>
      <w:r w:rsidRPr="00202928">
        <w:rPr>
          <w:noProof/>
          <w:sz w:val="20"/>
        </w:rPr>
        <w:t>several responsibility</w:t>
      </w:r>
      <w:r w:rsidRPr="00CD7BF2">
        <w:rPr>
          <w:sz w:val="20"/>
        </w:rPr>
        <w:t xml:space="preserve"> and liability to perform the terms of this Agreement.</w:t>
      </w:r>
    </w:p>
    <w:p w14:paraId="577EA8DA" w14:textId="77777777" w:rsidR="00872E12" w:rsidRDefault="00872E12" w:rsidP="00872E12">
      <w:pPr>
        <w:ind w:left="720" w:right="360"/>
        <w:jc w:val="both"/>
        <w:rPr>
          <w:sz w:val="20"/>
        </w:rPr>
      </w:pPr>
    </w:p>
    <w:p w14:paraId="31209175" w14:textId="77777777" w:rsidR="00872E12" w:rsidRDefault="00872E12" w:rsidP="00872E12">
      <w:pPr>
        <w:tabs>
          <w:tab w:val="left" w:pos="1260"/>
          <w:tab w:val="left" w:pos="1350"/>
          <w:tab w:val="left" w:pos="1440"/>
          <w:tab w:val="left" w:pos="1530"/>
        </w:tabs>
        <w:ind w:left="720" w:right="360"/>
        <w:jc w:val="both"/>
        <w:rPr>
          <w:b/>
          <w:sz w:val="20"/>
        </w:rPr>
      </w:pPr>
      <w:bookmarkStart w:id="337" w:name="_Toc434999733"/>
      <w:bookmarkStart w:id="338" w:name="_Toc448560529"/>
      <w:bookmarkStart w:id="339" w:name="_Toc448560577"/>
      <w:bookmarkStart w:id="340" w:name="_Toc448560613"/>
      <w:bookmarkStart w:id="341" w:name="_Toc449759138"/>
      <w:r>
        <w:rPr>
          <w:b/>
          <w:sz w:val="20"/>
        </w:rPr>
        <w:t>30</w:t>
      </w:r>
      <w:r w:rsidRPr="00CD7BF2">
        <w:rPr>
          <w:b/>
          <w:sz w:val="20"/>
        </w:rPr>
        <w:tab/>
        <w:t>Miscellaneous</w:t>
      </w:r>
      <w:bookmarkEnd w:id="337"/>
      <w:bookmarkEnd w:id="338"/>
      <w:bookmarkEnd w:id="339"/>
      <w:bookmarkEnd w:id="340"/>
      <w:bookmarkEnd w:id="341"/>
      <w:r w:rsidRPr="00CD7BF2">
        <w:rPr>
          <w:b/>
          <w:sz w:val="20"/>
        </w:rPr>
        <w:t xml:space="preserve"> </w:t>
      </w:r>
    </w:p>
    <w:p w14:paraId="4978FC50" w14:textId="77777777" w:rsidR="00872E12" w:rsidRPr="00CD7BF2" w:rsidRDefault="00872E12" w:rsidP="00872E12">
      <w:pPr>
        <w:ind w:left="720" w:right="360"/>
        <w:jc w:val="both"/>
        <w:rPr>
          <w:b/>
          <w:sz w:val="20"/>
        </w:rPr>
      </w:pPr>
    </w:p>
    <w:p w14:paraId="4174557D" w14:textId="77777777" w:rsidR="00872E12" w:rsidRPr="00CD7BF2" w:rsidRDefault="00872E12" w:rsidP="00872E12">
      <w:pPr>
        <w:ind w:left="1980" w:right="360" w:hanging="540"/>
        <w:jc w:val="both"/>
        <w:rPr>
          <w:sz w:val="20"/>
        </w:rPr>
      </w:pPr>
      <w:bookmarkStart w:id="342" w:name="_Toc448560531"/>
      <w:r>
        <w:rPr>
          <w:sz w:val="20"/>
        </w:rPr>
        <w:t>30</w:t>
      </w:r>
      <w:r w:rsidRPr="00CD7BF2">
        <w:rPr>
          <w:sz w:val="20"/>
        </w:rPr>
        <w:t>.1</w:t>
      </w:r>
      <w:r w:rsidRPr="00CD7BF2">
        <w:rPr>
          <w:sz w:val="20"/>
        </w:rPr>
        <w:tab/>
        <w:t xml:space="preserve">As between the parties to this Agreement: as to all acts or failures to act by either party to this Agreement, any applicable statute of limitations shall commence </w:t>
      </w:r>
      <w:r w:rsidRPr="00202928">
        <w:rPr>
          <w:noProof/>
          <w:sz w:val="20"/>
        </w:rPr>
        <w:t>to run</w:t>
      </w:r>
      <w:r w:rsidRPr="00CD7BF2">
        <w:rPr>
          <w:sz w:val="20"/>
        </w:rPr>
        <w:t xml:space="preserve"> </w:t>
      </w:r>
      <w:r w:rsidRPr="00202928">
        <w:rPr>
          <w:noProof/>
          <w:sz w:val="20"/>
        </w:rPr>
        <w:t>on</w:t>
      </w:r>
      <w:r w:rsidRPr="00CD7BF2">
        <w:rPr>
          <w:sz w:val="20"/>
        </w:rPr>
        <w:t xml:space="preserve"> the date of issuance by </w:t>
      </w:r>
      <w:r>
        <w:rPr>
          <w:sz w:val="20"/>
        </w:rPr>
        <w:t>ACFD</w:t>
      </w:r>
      <w:r w:rsidRPr="00CD7BF2">
        <w:rPr>
          <w:sz w:val="20"/>
        </w:rPr>
        <w:t xml:space="preserve"> of the final Certificate for Payment, or termination of this Agreement, whichever is earlier.  This section shall not apply to latent defects as defined by California law or negligence claims, as to which </w:t>
      </w:r>
      <w:r w:rsidRPr="00202928">
        <w:rPr>
          <w:noProof/>
          <w:sz w:val="20"/>
        </w:rPr>
        <w:t>the statute of limitations shall be as defined by law</w:t>
      </w:r>
      <w:r w:rsidRPr="00CD7BF2">
        <w:rPr>
          <w:sz w:val="20"/>
        </w:rPr>
        <w:t>.  However, the applicable statutes of repose, California Code of Civil Procedure Sections §§ 337.1 and 337.15, shall continue to apply.</w:t>
      </w:r>
      <w:bookmarkEnd w:id="342"/>
    </w:p>
    <w:p w14:paraId="270080BE" w14:textId="77777777" w:rsidR="00872E12" w:rsidRPr="00CD7BF2" w:rsidRDefault="00872E12" w:rsidP="00872E12">
      <w:pPr>
        <w:ind w:left="720" w:right="360"/>
        <w:jc w:val="both"/>
        <w:rPr>
          <w:sz w:val="20"/>
        </w:rPr>
      </w:pPr>
    </w:p>
    <w:p w14:paraId="5957B4D1" w14:textId="77777777" w:rsidR="00872E12" w:rsidRPr="00CD7BF2" w:rsidRDefault="00872E12" w:rsidP="00872E12">
      <w:pPr>
        <w:ind w:left="1980" w:right="360" w:hanging="540"/>
        <w:jc w:val="both"/>
        <w:rPr>
          <w:sz w:val="20"/>
        </w:rPr>
      </w:pPr>
      <w:bookmarkStart w:id="343" w:name="_Toc448560532"/>
      <w:r>
        <w:rPr>
          <w:sz w:val="20"/>
        </w:rPr>
        <w:t>30</w:t>
      </w:r>
      <w:r w:rsidRPr="00CD7BF2">
        <w:rPr>
          <w:sz w:val="20"/>
        </w:rPr>
        <w:t>.2</w:t>
      </w:r>
      <w:r w:rsidRPr="00CD7BF2">
        <w:rPr>
          <w:sz w:val="20"/>
        </w:rPr>
        <w:tab/>
        <w:t xml:space="preserve">Any provisions or portion thereof of this Agreement, which is prohibited by, unlawful or unenforceable under any applicable law of any jurisdiction, shall as to such jurisdiction be ineffective without affecting other provisions of this Agreement.  If the provisions of such applicable law may </w:t>
      </w:r>
      <w:r w:rsidRPr="00202928">
        <w:rPr>
          <w:noProof/>
          <w:sz w:val="20"/>
        </w:rPr>
        <w:t>be waived</w:t>
      </w:r>
      <w:r w:rsidRPr="00CD7BF2">
        <w:rPr>
          <w:sz w:val="20"/>
        </w:rPr>
        <w:t xml:space="preserve">, they </w:t>
      </w:r>
      <w:r w:rsidRPr="00202928">
        <w:rPr>
          <w:noProof/>
          <w:sz w:val="20"/>
        </w:rPr>
        <w:t>are hereby waived</w:t>
      </w:r>
      <w:r w:rsidRPr="00CD7BF2">
        <w:rPr>
          <w:sz w:val="20"/>
        </w:rPr>
        <w:t xml:space="preserve"> to the end that this Agreement may be deemed to be a valid and binding agreement enforceable </w:t>
      </w:r>
      <w:r w:rsidRPr="00202928">
        <w:rPr>
          <w:noProof/>
          <w:sz w:val="20"/>
        </w:rPr>
        <w:t>in accordance with</w:t>
      </w:r>
      <w:r w:rsidRPr="00CD7BF2">
        <w:rPr>
          <w:sz w:val="20"/>
        </w:rPr>
        <w:t xml:space="preserve"> its terms.  </w:t>
      </w:r>
      <w:r w:rsidRPr="00202928">
        <w:rPr>
          <w:noProof/>
          <w:sz w:val="20"/>
        </w:rPr>
        <w:t>If any provisions or portion thereof of this Agreement are prohibited by, unlawful, or unenforceable under any applicable law and are therefore stricken or deemed waived, the remainder of such provisions and this Agreement shall be interpreted to achieve the goals or intent of the stricken or waived provisions or portions thereof to the extent such interpretation is consistent with applicable law.</w:t>
      </w:r>
      <w:bookmarkEnd w:id="343"/>
      <w:r w:rsidRPr="00CD7BF2">
        <w:rPr>
          <w:sz w:val="20"/>
        </w:rPr>
        <w:t xml:space="preserve"> </w:t>
      </w:r>
    </w:p>
    <w:p w14:paraId="14C08DD2" w14:textId="77777777" w:rsidR="00872E12" w:rsidRPr="00CD7BF2" w:rsidRDefault="00872E12" w:rsidP="00872E12">
      <w:pPr>
        <w:ind w:left="720" w:right="360"/>
        <w:jc w:val="both"/>
        <w:rPr>
          <w:sz w:val="20"/>
        </w:rPr>
      </w:pPr>
    </w:p>
    <w:p w14:paraId="3A0D673D" w14:textId="77777777" w:rsidR="00872E12" w:rsidRPr="00CD7BF2" w:rsidRDefault="00872E12" w:rsidP="00872E12">
      <w:pPr>
        <w:ind w:left="1980" w:right="360" w:hanging="540"/>
        <w:jc w:val="both"/>
        <w:rPr>
          <w:sz w:val="20"/>
        </w:rPr>
      </w:pPr>
      <w:bookmarkStart w:id="344" w:name="_Toc448560533"/>
      <w:r w:rsidRPr="00202928">
        <w:rPr>
          <w:noProof/>
          <w:sz w:val="20"/>
        </w:rPr>
        <w:t>30.3</w:t>
      </w:r>
      <w:r w:rsidRPr="00202928">
        <w:rPr>
          <w:noProof/>
          <w:sz w:val="20"/>
        </w:rPr>
        <w:tab/>
        <w:t>Either party’s waiver of any breach, or the omission or failure of either party, at any time, to enforce any right reserved to it, or to require performance of any of the terms, covenants, conditions or other provisions of this Agreement, including the timing of any such performance, shall not be a waiver of any other right to which any party is entitled, and shall not in any way affect, limit, modify or waive that party’s right thereafter to enforce or compel strict compliance with every term, covenant, condition or other provision hereof, any course of dealing or custom of the trade or oral representations notwithstanding.</w:t>
      </w:r>
      <w:bookmarkEnd w:id="344"/>
      <w:r w:rsidRPr="00CD7BF2">
        <w:rPr>
          <w:sz w:val="20"/>
        </w:rPr>
        <w:t xml:space="preserve"> </w:t>
      </w:r>
    </w:p>
    <w:p w14:paraId="2F3E609C" w14:textId="77777777" w:rsidR="00872E12" w:rsidRPr="00CD7BF2" w:rsidRDefault="00872E12" w:rsidP="00872E12">
      <w:pPr>
        <w:ind w:left="720" w:right="360"/>
        <w:jc w:val="both"/>
        <w:rPr>
          <w:sz w:val="20"/>
        </w:rPr>
      </w:pPr>
    </w:p>
    <w:p w14:paraId="070D0529" w14:textId="77777777" w:rsidR="00872E12" w:rsidRDefault="00872E12" w:rsidP="00872E12">
      <w:pPr>
        <w:tabs>
          <w:tab w:val="left" w:pos="1260"/>
          <w:tab w:val="left" w:pos="1350"/>
        </w:tabs>
        <w:ind w:left="720" w:right="360"/>
        <w:jc w:val="both"/>
        <w:rPr>
          <w:b/>
          <w:sz w:val="20"/>
        </w:rPr>
      </w:pPr>
      <w:bookmarkStart w:id="345" w:name="_Toc434999734"/>
      <w:bookmarkStart w:id="346" w:name="_Toc448560534"/>
      <w:bookmarkStart w:id="347" w:name="_Toc448560578"/>
      <w:bookmarkStart w:id="348" w:name="_Toc448560614"/>
      <w:bookmarkStart w:id="349" w:name="_Toc449759139"/>
      <w:r>
        <w:rPr>
          <w:b/>
          <w:sz w:val="20"/>
        </w:rPr>
        <w:lastRenderedPageBreak/>
        <w:t>31</w:t>
      </w:r>
      <w:r w:rsidRPr="00CD7BF2">
        <w:rPr>
          <w:b/>
          <w:sz w:val="20"/>
        </w:rPr>
        <w:tab/>
      </w:r>
      <w:r w:rsidRPr="00202928">
        <w:rPr>
          <w:b/>
          <w:noProof/>
          <w:sz w:val="20"/>
        </w:rPr>
        <w:t>Entire Agreement</w:t>
      </w:r>
      <w:r w:rsidRPr="00CD7BF2">
        <w:rPr>
          <w:b/>
          <w:sz w:val="20"/>
        </w:rPr>
        <w:t>; Modifications of Agreement</w:t>
      </w:r>
      <w:bookmarkEnd w:id="345"/>
      <w:bookmarkEnd w:id="346"/>
      <w:bookmarkEnd w:id="347"/>
      <w:bookmarkEnd w:id="348"/>
      <w:bookmarkEnd w:id="349"/>
      <w:r w:rsidRPr="00CD7BF2">
        <w:rPr>
          <w:b/>
          <w:sz w:val="20"/>
        </w:rPr>
        <w:t xml:space="preserve"> </w:t>
      </w:r>
    </w:p>
    <w:p w14:paraId="198BAA1F" w14:textId="77777777" w:rsidR="00872E12" w:rsidRPr="00CD7BF2" w:rsidRDefault="00872E12" w:rsidP="00872E12">
      <w:pPr>
        <w:ind w:left="720" w:right="360"/>
        <w:jc w:val="both"/>
        <w:rPr>
          <w:b/>
          <w:vanish/>
          <w:sz w:val="20"/>
        </w:rPr>
      </w:pPr>
    </w:p>
    <w:p w14:paraId="1E0A31E5" w14:textId="77777777" w:rsidR="00872E12" w:rsidRPr="00CD7BF2" w:rsidRDefault="00872E12" w:rsidP="00872E12">
      <w:pPr>
        <w:ind w:left="1980" w:right="360" w:hanging="540"/>
        <w:jc w:val="both"/>
        <w:rPr>
          <w:sz w:val="20"/>
        </w:rPr>
      </w:pPr>
      <w:r>
        <w:rPr>
          <w:sz w:val="20"/>
        </w:rPr>
        <w:t>31</w:t>
      </w:r>
      <w:r w:rsidRPr="00CD7BF2">
        <w:rPr>
          <w:sz w:val="20"/>
        </w:rPr>
        <w:t>.1</w:t>
      </w:r>
      <w:bookmarkStart w:id="350" w:name="_Toc448560536"/>
      <w:r w:rsidRPr="00CD7BF2">
        <w:rPr>
          <w:sz w:val="20"/>
        </w:rPr>
        <w:tab/>
        <w:t xml:space="preserve">The Agreement, and any written modification to the </w:t>
      </w:r>
      <w:r w:rsidRPr="00202928">
        <w:rPr>
          <w:noProof/>
          <w:sz w:val="20"/>
        </w:rPr>
        <w:t>Agreement</w:t>
      </w:r>
      <w:r w:rsidRPr="00CD7BF2">
        <w:rPr>
          <w:sz w:val="20"/>
        </w:rPr>
        <w:t xml:space="preserve"> shall represent the entire and integrated Agreement between the parties hereto regarding the subject matter of this Agreement and shall constitute the exclusive statement of the terms of the parties’ Agreement.  </w:t>
      </w:r>
      <w:r w:rsidRPr="00202928">
        <w:rPr>
          <w:noProof/>
          <w:sz w:val="20"/>
        </w:rPr>
        <w:t>The Agreement, and any written modification to the Agreement, shall supersede any and all prior negotiations, representations or agreements, either written or oral, express or implied, that relate in any way to the subject matter of this Agreement or written modification, and the parties represent and agree that they are entering into this Agreement and any subsequent written modification in sole reliance upon the information</w:t>
      </w:r>
      <w:bookmarkEnd w:id="350"/>
      <w:r w:rsidRPr="00202928">
        <w:rPr>
          <w:noProof/>
          <w:sz w:val="20"/>
        </w:rPr>
        <w:t xml:space="preserve"> </w:t>
      </w:r>
      <w:bookmarkStart w:id="351" w:name="_Toc448560537"/>
      <w:r w:rsidRPr="00202928">
        <w:rPr>
          <w:noProof/>
          <w:sz w:val="20"/>
        </w:rPr>
        <w:t>set forth in the Agreement or written modification and the parties are not and will not rely on any other information.</w:t>
      </w:r>
      <w:r w:rsidRPr="00CD7BF2">
        <w:rPr>
          <w:sz w:val="20"/>
        </w:rPr>
        <w:t xml:space="preserve"> </w:t>
      </w:r>
      <w:r>
        <w:rPr>
          <w:sz w:val="20"/>
        </w:rPr>
        <w:t>A</w:t>
      </w:r>
      <w:r w:rsidRPr="00CD7BF2">
        <w:rPr>
          <w:sz w:val="20"/>
        </w:rPr>
        <w:t>ll prior negotiations, representations or agreements, either written or oral, express or implied</w:t>
      </w:r>
      <w:r>
        <w:rPr>
          <w:sz w:val="20"/>
        </w:rPr>
        <w:t xml:space="preserve"> that relate in any way to the subject matter of this Agreement</w:t>
      </w:r>
      <w:r w:rsidRPr="00CD7BF2">
        <w:rPr>
          <w:sz w:val="20"/>
        </w:rPr>
        <w:t xml:space="preserve"> shall not be admissible or referred to hereafter in the interpretation or enforcement of this Agreement.</w:t>
      </w:r>
      <w:bookmarkEnd w:id="351"/>
    </w:p>
    <w:p w14:paraId="0828CE60" w14:textId="77777777" w:rsidR="00872E12" w:rsidRPr="00CD7BF2" w:rsidRDefault="00872E12" w:rsidP="00872E12">
      <w:pPr>
        <w:ind w:left="720" w:right="360"/>
        <w:jc w:val="both"/>
        <w:rPr>
          <w:sz w:val="20"/>
        </w:rPr>
      </w:pPr>
    </w:p>
    <w:p w14:paraId="2081E47C" w14:textId="77777777" w:rsidR="00872E12" w:rsidRPr="00CD7BF2" w:rsidRDefault="00872E12" w:rsidP="00872E12">
      <w:pPr>
        <w:ind w:left="1980" w:right="360" w:hanging="540"/>
        <w:jc w:val="both"/>
        <w:rPr>
          <w:sz w:val="20"/>
        </w:rPr>
      </w:pPr>
      <w:bookmarkStart w:id="352" w:name="_Toc448560538"/>
      <w:r>
        <w:rPr>
          <w:sz w:val="20"/>
        </w:rPr>
        <w:t>31</w:t>
      </w:r>
      <w:r w:rsidRPr="00CD7BF2">
        <w:rPr>
          <w:sz w:val="20"/>
        </w:rPr>
        <w:t>.2</w:t>
      </w:r>
      <w:r w:rsidRPr="00CD7BF2">
        <w:rPr>
          <w:sz w:val="20"/>
        </w:rPr>
        <w:tab/>
        <w:t>Consultant, in any price proposals for changes in the Services that increase the Agreement amount, or for any additional Services, shall break out and list its costs and use percentage markups.  Consultant shall require it</w:t>
      </w:r>
      <w:r>
        <w:rPr>
          <w:sz w:val="20"/>
        </w:rPr>
        <w:t>’</w:t>
      </w:r>
      <w:r w:rsidRPr="00CD7BF2">
        <w:rPr>
          <w:sz w:val="20"/>
        </w:rPr>
        <w:t>s Subconsultants (if any) to do the same, and the Subconsultants’ price proposals shall accompany Consultant’s price proposals.</w:t>
      </w:r>
      <w:bookmarkEnd w:id="352"/>
      <w:r w:rsidRPr="00CD7BF2">
        <w:rPr>
          <w:sz w:val="20"/>
        </w:rPr>
        <w:t xml:space="preserve"> </w:t>
      </w:r>
    </w:p>
    <w:p w14:paraId="322737F3" w14:textId="77777777" w:rsidR="00872E12" w:rsidRPr="00CD7BF2" w:rsidRDefault="00872E12" w:rsidP="00872E12">
      <w:pPr>
        <w:ind w:left="720" w:right="360"/>
        <w:jc w:val="both"/>
        <w:rPr>
          <w:sz w:val="20"/>
        </w:rPr>
      </w:pPr>
    </w:p>
    <w:p w14:paraId="259A2305" w14:textId="77777777" w:rsidR="00872E12" w:rsidRPr="00CD7BF2" w:rsidRDefault="00872E12" w:rsidP="00872E12">
      <w:pPr>
        <w:ind w:left="1980" w:right="360" w:hanging="540"/>
        <w:jc w:val="both"/>
        <w:rPr>
          <w:sz w:val="20"/>
        </w:rPr>
      </w:pPr>
      <w:bookmarkStart w:id="353" w:name="_Toc448560539"/>
      <w:r>
        <w:rPr>
          <w:sz w:val="20"/>
        </w:rPr>
        <w:t>31</w:t>
      </w:r>
      <w:r w:rsidRPr="00CD7BF2">
        <w:rPr>
          <w:sz w:val="20"/>
        </w:rPr>
        <w:t>.3</w:t>
      </w:r>
      <w:r w:rsidRPr="00CD7BF2">
        <w:rPr>
          <w:sz w:val="20"/>
        </w:rPr>
        <w:tab/>
        <w:t xml:space="preserve">Consultant and its Subconsultants shall, upon request by </w:t>
      </w:r>
      <w:r>
        <w:rPr>
          <w:sz w:val="20"/>
        </w:rPr>
        <w:t>ACFD</w:t>
      </w:r>
      <w:r w:rsidRPr="00CD7BF2">
        <w:rPr>
          <w:sz w:val="20"/>
        </w:rPr>
        <w:t xml:space="preserve">, permit inspection of all original unaltered Agreement bid estimates, </w:t>
      </w:r>
      <w:r w:rsidRPr="00202928">
        <w:rPr>
          <w:noProof/>
          <w:sz w:val="20"/>
        </w:rPr>
        <w:t>subcontract</w:t>
      </w:r>
      <w:r w:rsidRPr="00CD7BF2">
        <w:rPr>
          <w:sz w:val="20"/>
        </w:rPr>
        <w:t xml:space="preserve"> Agreements, purchase orders relating to any change, and documents substantiating all costs associated with all cost proposals.</w:t>
      </w:r>
      <w:bookmarkEnd w:id="353"/>
      <w:r w:rsidRPr="00CD7BF2">
        <w:rPr>
          <w:sz w:val="20"/>
        </w:rPr>
        <w:t xml:space="preserve"> </w:t>
      </w:r>
    </w:p>
    <w:p w14:paraId="253E4412" w14:textId="77777777" w:rsidR="00872E12" w:rsidRPr="00CD7BF2" w:rsidRDefault="00872E12" w:rsidP="00872E12">
      <w:pPr>
        <w:ind w:left="720" w:right="360"/>
        <w:jc w:val="both"/>
        <w:rPr>
          <w:sz w:val="20"/>
        </w:rPr>
      </w:pPr>
    </w:p>
    <w:p w14:paraId="60C6246E" w14:textId="77777777" w:rsidR="00872E12" w:rsidRPr="00CD7BF2" w:rsidRDefault="00872E12" w:rsidP="00872E12">
      <w:pPr>
        <w:ind w:left="1980" w:right="360" w:hanging="540"/>
        <w:jc w:val="both"/>
        <w:rPr>
          <w:sz w:val="20"/>
        </w:rPr>
      </w:pPr>
      <w:bookmarkStart w:id="354" w:name="_Toc448560540"/>
      <w:r>
        <w:rPr>
          <w:sz w:val="20"/>
        </w:rPr>
        <w:t>31</w:t>
      </w:r>
      <w:r w:rsidRPr="00CD7BF2">
        <w:rPr>
          <w:sz w:val="20"/>
        </w:rPr>
        <w:t>.4</w:t>
      </w:r>
      <w:r w:rsidRPr="00CD7BF2">
        <w:rPr>
          <w:sz w:val="20"/>
        </w:rPr>
        <w:tab/>
        <w:t xml:space="preserve">Changes in the Services made </w:t>
      </w:r>
      <w:r w:rsidRPr="00202928">
        <w:rPr>
          <w:noProof/>
          <w:sz w:val="20"/>
        </w:rPr>
        <w:t>pursuant to</w:t>
      </w:r>
      <w:r w:rsidRPr="00CD7BF2">
        <w:rPr>
          <w:sz w:val="20"/>
        </w:rPr>
        <w:t xml:space="preserve"> this Section and extensions of the Agreement time necessary by reason thereof shall not in any way release Consultant’s representations and agreements </w:t>
      </w:r>
      <w:r w:rsidRPr="00202928">
        <w:rPr>
          <w:noProof/>
          <w:sz w:val="20"/>
        </w:rPr>
        <w:t>pursuant to</w:t>
      </w:r>
      <w:r w:rsidRPr="00CD7BF2">
        <w:rPr>
          <w:sz w:val="20"/>
        </w:rPr>
        <w:t xml:space="preserve"> this Agreement.</w:t>
      </w:r>
      <w:bookmarkEnd w:id="354"/>
      <w:r w:rsidRPr="00CD7BF2">
        <w:rPr>
          <w:sz w:val="20"/>
        </w:rPr>
        <w:t xml:space="preserve"> </w:t>
      </w:r>
    </w:p>
    <w:p w14:paraId="2C706B26" w14:textId="77777777" w:rsidR="00872E12" w:rsidRPr="00CD7BF2" w:rsidRDefault="00872E12" w:rsidP="00872E12">
      <w:pPr>
        <w:ind w:left="720" w:right="360"/>
        <w:jc w:val="both"/>
        <w:rPr>
          <w:sz w:val="20"/>
        </w:rPr>
      </w:pPr>
    </w:p>
    <w:p w14:paraId="6FCB6CD0" w14:textId="77777777" w:rsidR="00872E12" w:rsidRPr="00CD7BF2" w:rsidRDefault="00872E12" w:rsidP="00872E12">
      <w:pPr>
        <w:ind w:left="1980" w:right="360" w:hanging="540"/>
        <w:jc w:val="both"/>
        <w:rPr>
          <w:sz w:val="20"/>
        </w:rPr>
      </w:pPr>
      <w:r>
        <w:rPr>
          <w:sz w:val="20"/>
        </w:rPr>
        <w:t>31</w:t>
      </w:r>
      <w:r w:rsidRPr="00CD7BF2">
        <w:rPr>
          <w:sz w:val="20"/>
        </w:rPr>
        <w:t>.5</w:t>
      </w:r>
      <w:bookmarkStart w:id="355" w:name="_Toc448560541"/>
      <w:r w:rsidRPr="00CD7BF2">
        <w:rPr>
          <w:sz w:val="20"/>
        </w:rPr>
        <w:tab/>
        <w:t xml:space="preserve">This Agreement may not be modified, nor may compliance with any of its terms be waived, except by written instrument executed and approved by a fully authorized representative of both </w:t>
      </w:r>
      <w:r>
        <w:rPr>
          <w:sz w:val="20"/>
        </w:rPr>
        <w:t>ACFD</w:t>
      </w:r>
      <w:r w:rsidRPr="00CD7BF2">
        <w:rPr>
          <w:sz w:val="20"/>
        </w:rPr>
        <w:t xml:space="preserve"> and Consultant expressing such an intention</w:t>
      </w:r>
      <w:bookmarkEnd w:id="355"/>
      <w:r w:rsidRPr="00CD7BF2">
        <w:rPr>
          <w:sz w:val="20"/>
        </w:rPr>
        <w:t xml:space="preserve"> in the case of a modification or by the party waiving in the case of a waiver.</w:t>
      </w:r>
    </w:p>
    <w:p w14:paraId="6A1A69DC" w14:textId="77777777" w:rsidR="00872E12" w:rsidRPr="00CD7BF2" w:rsidRDefault="00872E12" w:rsidP="00872E12">
      <w:pPr>
        <w:ind w:left="720" w:right="360"/>
        <w:jc w:val="both"/>
        <w:rPr>
          <w:sz w:val="20"/>
        </w:rPr>
      </w:pPr>
    </w:p>
    <w:p w14:paraId="125C1855" w14:textId="77777777" w:rsidR="00872E12" w:rsidRPr="00CD7BF2" w:rsidRDefault="00872E12" w:rsidP="00872E12">
      <w:pPr>
        <w:ind w:left="1980" w:right="360" w:hanging="540"/>
        <w:jc w:val="both"/>
        <w:rPr>
          <w:sz w:val="20"/>
        </w:rPr>
      </w:pPr>
      <w:bookmarkStart w:id="356" w:name="_Toc448560542"/>
      <w:r>
        <w:rPr>
          <w:sz w:val="20"/>
        </w:rPr>
        <w:lastRenderedPageBreak/>
        <w:t>31</w:t>
      </w:r>
      <w:r w:rsidRPr="00CD7BF2">
        <w:rPr>
          <w:sz w:val="20"/>
        </w:rPr>
        <w:t>.6</w:t>
      </w:r>
      <w:r w:rsidRPr="00CD7BF2">
        <w:rPr>
          <w:sz w:val="20"/>
        </w:rPr>
        <w:tab/>
        <w:t>Whenever the words “as directed</w:t>
      </w:r>
      <w:r>
        <w:rPr>
          <w:noProof/>
          <w:sz w:val="20"/>
        </w:rPr>
        <w:t>,”</w:t>
      </w:r>
      <w:r w:rsidRPr="00CD7BF2">
        <w:rPr>
          <w:sz w:val="20"/>
        </w:rPr>
        <w:t xml:space="preserve"> “as required</w:t>
      </w:r>
      <w:r>
        <w:rPr>
          <w:noProof/>
          <w:sz w:val="20"/>
        </w:rPr>
        <w:t>,”</w:t>
      </w:r>
      <w:r w:rsidRPr="00CD7BF2">
        <w:rPr>
          <w:sz w:val="20"/>
        </w:rPr>
        <w:t xml:space="preserve"> “as permitted</w:t>
      </w:r>
      <w:r>
        <w:rPr>
          <w:noProof/>
          <w:sz w:val="20"/>
        </w:rPr>
        <w:t>,”</w:t>
      </w:r>
      <w:r w:rsidRPr="00CD7BF2">
        <w:rPr>
          <w:sz w:val="20"/>
        </w:rPr>
        <w:t xml:space="preserve"> or words of like effect </w:t>
      </w:r>
      <w:r w:rsidRPr="00202928">
        <w:rPr>
          <w:noProof/>
          <w:sz w:val="20"/>
        </w:rPr>
        <w:t>are used</w:t>
      </w:r>
      <w:r w:rsidRPr="00CD7BF2">
        <w:rPr>
          <w:sz w:val="20"/>
        </w:rPr>
        <w:t xml:space="preserve">, it shall be understood as the direction, requirement, or permission of </w:t>
      </w:r>
      <w:r>
        <w:rPr>
          <w:sz w:val="20"/>
        </w:rPr>
        <w:t>ACFD</w:t>
      </w:r>
      <w:r w:rsidRPr="00CD7BF2">
        <w:rPr>
          <w:sz w:val="20"/>
        </w:rPr>
        <w:t>.  The words “approval</w:t>
      </w:r>
      <w:r>
        <w:rPr>
          <w:noProof/>
          <w:sz w:val="20"/>
        </w:rPr>
        <w:t>,”</w:t>
      </w:r>
      <w:r w:rsidRPr="00CD7BF2">
        <w:rPr>
          <w:sz w:val="20"/>
        </w:rPr>
        <w:t xml:space="preserve"> “acceptable</w:t>
      </w:r>
      <w:r>
        <w:rPr>
          <w:noProof/>
          <w:sz w:val="20"/>
        </w:rPr>
        <w:t>,”</w:t>
      </w:r>
      <w:r w:rsidRPr="00CD7BF2">
        <w:rPr>
          <w:sz w:val="20"/>
        </w:rPr>
        <w:t xml:space="preserve"> “satisfactory</w:t>
      </w:r>
      <w:r>
        <w:rPr>
          <w:noProof/>
          <w:sz w:val="20"/>
        </w:rPr>
        <w:t>,”</w:t>
      </w:r>
      <w:r w:rsidRPr="00CD7BF2">
        <w:rPr>
          <w:sz w:val="20"/>
        </w:rPr>
        <w:t xml:space="preserve"> or words of like import, shall mean approved by, or acceptable to, or satisfactory to </w:t>
      </w:r>
      <w:r>
        <w:rPr>
          <w:sz w:val="20"/>
        </w:rPr>
        <w:t>ACFD</w:t>
      </w:r>
      <w:r w:rsidRPr="00CD7BF2">
        <w:rPr>
          <w:sz w:val="20"/>
        </w:rPr>
        <w:t>, unless otherwise indicated by the context.</w:t>
      </w:r>
      <w:bookmarkEnd w:id="356"/>
      <w:r w:rsidRPr="00CD7BF2">
        <w:rPr>
          <w:sz w:val="20"/>
        </w:rPr>
        <w:t xml:space="preserve"> </w:t>
      </w:r>
    </w:p>
    <w:p w14:paraId="721E2E92" w14:textId="77777777" w:rsidR="00872E12" w:rsidRPr="00CD7BF2" w:rsidRDefault="00872E12" w:rsidP="00872E12">
      <w:pPr>
        <w:ind w:left="720" w:right="360"/>
        <w:jc w:val="both"/>
        <w:rPr>
          <w:sz w:val="20"/>
        </w:rPr>
      </w:pPr>
    </w:p>
    <w:p w14:paraId="0AED9200" w14:textId="77777777" w:rsidR="00872E12" w:rsidRDefault="00872E12" w:rsidP="00872E12">
      <w:pPr>
        <w:ind w:left="720" w:right="360"/>
        <w:jc w:val="both"/>
        <w:rPr>
          <w:sz w:val="20"/>
        </w:rPr>
      </w:pPr>
    </w:p>
    <w:p w14:paraId="5706C052" w14:textId="77777777" w:rsidR="00872E12" w:rsidRPr="00CD7BF2" w:rsidRDefault="00872E12" w:rsidP="00872E12">
      <w:pPr>
        <w:ind w:left="720" w:right="360"/>
        <w:jc w:val="both"/>
        <w:rPr>
          <w:sz w:val="20"/>
        </w:rPr>
      </w:pPr>
      <w:r>
        <w:rPr>
          <w:sz w:val="20"/>
        </w:rPr>
        <w:br w:type="page"/>
      </w:r>
      <w:r w:rsidRPr="00CD7BF2">
        <w:rPr>
          <w:sz w:val="20"/>
        </w:rPr>
        <w:lastRenderedPageBreak/>
        <w:t xml:space="preserve">IN WITNESS </w:t>
      </w:r>
      <w:r w:rsidRPr="00202928">
        <w:rPr>
          <w:noProof/>
          <w:sz w:val="20"/>
        </w:rPr>
        <w:t>WHEREOF</w:t>
      </w:r>
      <w:r w:rsidRPr="00CD7BF2">
        <w:rPr>
          <w:sz w:val="20"/>
        </w:rPr>
        <w:t>, the parties hereto have executed this Agreement on the dates shown below their respective authorized signatures.</w:t>
      </w:r>
    </w:p>
    <w:p w14:paraId="390CFE14" w14:textId="77777777" w:rsidR="00872E12" w:rsidRPr="00CD7BF2" w:rsidRDefault="00872E12" w:rsidP="00872E12">
      <w:pPr>
        <w:ind w:left="720" w:right="360"/>
        <w:jc w:val="both"/>
        <w:rPr>
          <w:sz w:val="20"/>
        </w:rPr>
      </w:pPr>
    </w:p>
    <w:p w14:paraId="427C1B82" w14:textId="77777777" w:rsidR="00872E12" w:rsidRPr="00CD7BF2" w:rsidRDefault="00872E12" w:rsidP="00872E12">
      <w:pPr>
        <w:ind w:left="720" w:right="360"/>
        <w:jc w:val="both"/>
        <w:rPr>
          <w:sz w:val="20"/>
        </w:rPr>
      </w:pPr>
      <w:r w:rsidRPr="00CD7BF2">
        <w:rPr>
          <w:sz w:val="20"/>
        </w:rPr>
        <w:t>“</w:t>
      </w:r>
      <w:r>
        <w:rPr>
          <w:sz w:val="20"/>
        </w:rPr>
        <w:t>ACFD</w:t>
      </w:r>
      <w:r w:rsidRPr="00CD7BF2">
        <w:rPr>
          <w:sz w:val="20"/>
        </w:rPr>
        <w:t>”</w:t>
      </w:r>
      <w:r w:rsidRPr="00CD7BF2">
        <w:rPr>
          <w:sz w:val="20"/>
        </w:rPr>
        <w:tab/>
      </w:r>
      <w:r>
        <w:rPr>
          <w:sz w:val="20"/>
        </w:rPr>
        <w:t xml:space="preserve"> </w:t>
      </w:r>
      <w:r w:rsidRPr="00CD7BF2">
        <w:rPr>
          <w:sz w:val="20"/>
        </w:rPr>
        <w:t>ALAMEDA</w:t>
      </w:r>
      <w:r>
        <w:rPr>
          <w:sz w:val="20"/>
        </w:rPr>
        <w:t xml:space="preserve"> COUNTY FIRE DEPARTMENT</w:t>
      </w:r>
      <w:r w:rsidRPr="00CD7BF2">
        <w:rPr>
          <w:sz w:val="20"/>
        </w:rPr>
        <w:t xml:space="preserve">, a </w:t>
      </w:r>
      <w:r>
        <w:rPr>
          <w:sz w:val="20"/>
        </w:rPr>
        <w:t>special district of Alameda County</w:t>
      </w:r>
    </w:p>
    <w:p w14:paraId="2E3826B1" w14:textId="77777777" w:rsidR="00872E12" w:rsidRDefault="00872E12" w:rsidP="00872E12">
      <w:pPr>
        <w:ind w:right="360"/>
        <w:jc w:val="both"/>
        <w:rPr>
          <w:sz w:val="20"/>
        </w:rPr>
      </w:pPr>
    </w:p>
    <w:p w14:paraId="3B310D52" w14:textId="77777777" w:rsidR="00872E12" w:rsidRDefault="00872E12" w:rsidP="00872E12">
      <w:pPr>
        <w:ind w:right="360"/>
        <w:jc w:val="both"/>
        <w:rPr>
          <w:sz w:val="20"/>
        </w:rPr>
      </w:pPr>
    </w:p>
    <w:p w14:paraId="63D8E565" w14:textId="77777777" w:rsidR="00872E12" w:rsidRPr="00CD7BF2" w:rsidRDefault="00872E12" w:rsidP="00872E12">
      <w:pPr>
        <w:ind w:right="360"/>
        <w:jc w:val="both"/>
        <w:rPr>
          <w:sz w:val="20"/>
        </w:rPr>
      </w:pPr>
    </w:p>
    <w:p w14:paraId="12E52F08" w14:textId="77777777" w:rsidR="00872E12" w:rsidRPr="00CD7BF2" w:rsidRDefault="00872E12" w:rsidP="00872E12">
      <w:pPr>
        <w:ind w:right="360"/>
        <w:jc w:val="both"/>
        <w:rPr>
          <w:sz w:val="20"/>
          <w:u w:val="single"/>
        </w:rPr>
      </w:pPr>
      <w:r w:rsidRPr="00CD7BF2">
        <w:rPr>
          <w:sz w:val="20"/>
        </w:rPr>
        <w:tab/>
        <w:t>By:</w:t>
      </w:r>
      <w:r w:rsidRPr="00CD7BF2">
        <w:rPr>
          <w:sz w:val="20"/>
          <w:u w:val="single"/>
        </w:rPr>
        <w:tab/>
      </w:r>
      <w:r w:rsidRPr="00CD7BF2">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r>
      <w:r w:rsidRPr="00CD7BF2">
        <w:rPr>
          <w:sz w:val="20"/>
        </w:rPr>
        <w:t>Date</w:t>
      </w:r>
      <w:r>
        <w:rPr>
          <w:sz w:val="20"/>
        </w:rPr>
        <w:t xml:space="preserve">: ______________________ </w:t>
      </w:r>
    </w:p>
    <w:p w14:paraId="7D4A097D" w14:textId="77777777" w:rsidR="00872E12" w:rsidRPr="00886F84" w:rsidRDefault="00872E12" w:rsidP="00872E12">
      <w:pPr>
        <w:ind w:left="720" w:right="360"/>
        <w:jc w:val="both"/>
        <w:rPr>
          <w:sz w:val="20"/>
        </w:rPr>
      </w:pPr>
      <w:r>
        <w:rPr>
          <w:sz w:val="20"/>
        </w:rPr>
        <w:tab/>
      </w:r>
      <w:r>
        <w:rPr>
          <w:sz w:val="20"/>
        </w:rPr>
        <w:tab/>
        <w:t>David Haubert, President Board of Directors</w:t>
      </w:r>
      <w:r w:rsidRPr="00886F84">
        <w:rPr>
          <w:sz w:val="20"/>
        </w:rPr>
        <w:t xml:space="preserve"> </w:t>
      </w:r>
    </w:p>
    <w:p w14:paraId="1C5AFA79" w14:textId="77777777" w:rsidR="00872E12" w:rsidRDefault="00872E12" w:rsidP="00872E12">
      <w:pPr>
        <w:ind w:left="720" w:right="360"/>
        <w:jc w:val="both"/>
        <w:rPr>
          <w:sz w:val="20"/>
        </w:rPr>
      </w:pPr>
    </w:p>
    <w:p w14:paraId="6947A362" w14:textId="77777777" w:rsidR="00872E12" w:rsidRDefault="00872E12" w:rsidP="00872E12">
      <w:pPr>
        <w:ind w:left="720" w:right="360"/>
        <w:jc w:val="both"/>
        <w:rPr>
          <w:sz w:val="20"/>
        </w:rPr>
      </w:pPr>
    </w:p>
    <w:p w14:paraId="7C53E5FA" w14:textId="77777777" w:rsidR="00872E12" w:rsidRPr="00886F84" w:rsidRDefault="00872E12" w:rsidP="00872E12">
      <w:pPr>
        <w:ind w:left="720" w:right="360"/>
        <w:jc w:val="both"/>
        <w:rPr>
          <w:sz w:val="20"/>
        </w:rPr>
      </w:pPr>
      <w:r w:rsidRPr="00CD7BF2">
        <w:rPr>
          <w:sz w:val="20"/>
        </w:rPr>
        <w:t>“Consultant”</w:t>
      </w:r>
      <w:r w:rsidRPr="00CD7BF2">
        <w:rPr>
          <w:sz w:val="20"/>
        </w:rPr>
        <w:tab/>
      </w:r>
      <w:r w:rsidRPr="00A05821">
        <w:rPr>
          <w:color w:val="FF0000"/>
          <w:sz w:val="20"/>
        </w:rPr>
        <w:t>&lt;&lt;INSERT NAME OF CONTRACTOR&gt;&gt;</w:t>
      </w:r>
    </w:p>
    <w:p w14:paraId="39AA9FEE" w14:textId="77777777" w:rsidR="00872E12" w:rsidRDefault="00872E12" w:rsidP="00872E12">
      <w:pPr>
        <w:ind w:right="360"/>
        <w:jc w:val="both"/>
        <w:rPr>
          <w:sz w:val="20"/>
        </w:rPr>
      </w:pPr>
      <w:r w:rsidRPr="00CD7BF2">
        <w:rPr>
          <w:sz w:val="20"/>
        </w:rPr>
        <w:tab/>
      </w:r>
    </w:p>
    <w:p w14:paraId="61C64DE4" w14:textId="77777777" w:rsidR="00872E12" w:rsidRDefault="00872E12" w:rsidP="00872E12">
      <w:pPr>
        <w:ind w:right="360"/>
        <w:jc w:val="both"/>
        <w:rPr>
          <w:sz w:val="20"/>
        </w:rPr>
      </w:pPr>
    </w:p>
    <w:p w14:paraId="0FA71B44" w14:textId="77777777" w:rsidR="00872E12" w:rsidRPr="00CD7BF2" w:rsidRDefault="00872E12" w:rsidP="00872E12">
      <w:pPr>
        <w:ind w:left="720" w:right="360"/>
        <w:jc w:val="both"/>
        <w:rPr>
          <w:sz w:val="20"/>
          <w:u w:val="single"/>
        </w:rPr>
      </w:pP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Pr>
          <w:sz w:val="20"/>
        </w:rPr>
        <w:t xml:space="preserve">      </w:t>
      </w:r>
      <w:r w:rsidRPr="00CD7BF2">
        <w:rPr>
          <w:sz w:val="20"/>
        </w:rPr>
        <w:t>By:</w:t>
      </w:r>
      <w:r w:rsidRPr="00CD7BF2">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rPr>
        <w:t>Its:</w:t>
      </w:r>
      <w:r w:rsidRPr="00CD7BF2">
        <w:rPr>
          <w:sz w:val="20"/>
          <w:u w:val="single"/>
        </w:rPr>
        <w:t xml:space="preserve"> </w:t>
      </w:r>
      <w:r>
        <w:rPr>
          <w:sz w:val="20"/>
          <w:u w:val="single"/>
        </w:rPr>
        <w:tab/>
      </w:r>
      <w:r w:rsidRPr="00CD7BF2">
        <w:rPr>
          <w:sz w:val="20"/>
          <w:u w:val="single"/>
        </w:rPr>
        <w:tab/>
      </w:r>
      <w:r w:rsidRPr="00CD7BF2">
        <w:rPr>
          <w:sz w:val="20"/>
          <w:u w:val="single"/>
        </w:rPr>
        <w:tab/>
      </w:r>
    </w:p>
    <w:p w14:paraId="18CDC7B6" w14:textId="77777777" w:rsidR="00872E12" w:rsidRPr="00886F84" w:rsidRDefault="00872E12" w:rsidP="00872E12">
      <w:pPr>
        <w:ind w:left="720"/>
        <w:jc w:val="both"/>
        <w:rPr>
          <w:sz w:val="20"/>
        </w:rPr>
      </w:pPr>
      <w:r w:rsidRPr="00CD7BF2">
        <w:rPr>
          <w:sz w:val="20"/>
        </w:rPr>
        <w:tab/>
      </w:r>
      <w:r w:rsidRPr="00CD7BF2">
        <w:rPr>
          <w:sz w:val="20"/>
        </w:rPr>
        <w:tab/>
      </w:r>
      <w:r w:rsidRPr="00A05821">
        <w:rPr>
          <w:color w:val="FF0000"/>
          <w:sz w:val="20"/>
        </w:rPr>
        <w:t>&lt;&lt;NAME&gt;&gt;</w:t>
      </w:r>
      <w:r w:rsidRPr="00886F84">
        <w:rPr>
          <w:sz w:val="20"/>
        </w:rPr>
        <w:tab/>
      </w:r>
      <w:r w:rsidRPr="00886F84">
        <w:rPr>
          <w:sz w:val="20"/>
        </w:rPr>
        <w:tab/>
      </w:r>
      <w:r w:rsidRPr="00886F84">
        <w:rPr>
          <w:sz w:val="20"/>
        </w:rPr>
        <w:tab/>
      </w:r>
      <w:r w:rsidRPr="00886F84">
        <w:rPr>
          <w:sz w:val="20"/>
        </w:rPr>
        <w:tab/>
        <w:t>Principal</w:t>
      </w:r>
    </w:p>
    <w:p w14:paraId="297359F3" w14:textId="77777777" w:rsidR="00872E12" w:rsidRDefault="00872E12" w:rsidP="00872E12">
      <w:pPr>
        <w:ind w:left="720" w:firstLine="720"/>
        <w:jc w:val="both"/>
        <w:rPr>
          <w:sz w:val="20"/>
        </w:rPr>
      </w:pPr>
    </w:p>
    <w:p w14:paraId="494E8808" w14:textId="77777777" w:rsidR="00872E12" w:rsidRDefault="00872E12" w:rsidP="00872E12">
      <w:pPr>
        <w:ind w:firstLine="720"/>
        <w:jc w:val="both"/>
        <w:rPr>
          <w:sz w:val="20"/>
        </w:rPr>
      </w:pPr>
    </w:p>
    <w:p w14:paraId="64C5830E" w14:textId="77777777" w:rsidR="00872E12" w:rsidRPr="00CD7BF2" w:rsidRDefault="00872E12" w:rsidP="00872E12">
      <w:pPr>
        <w:ind w:firstLine="720"/>
        <w:jc w:val="both"/>
        <w:rPr>
          <w:sz w:val="20"/>
        </w:rPr>
      </w:pPr>
      <w:r w:rsidRPr="00CD7BF2">
        <w:rPr>
          <w:sz w:val="20"/>
        </w:rPr>
        <w:t>Date: ___________________________________</w:t>
      </w:r>
    </w:p>
    <w:p w14:paraId="08419C5C" w14:textId="77777777" w:rsidR="00872E12" w:rsidRDefault="00872E12" w:rsidP="00872E12">
      <w:pPr>
        <w:ind w:firstLine="720"/>
        <w:jc w:val="both"/>
        <w:rPr>
          <w:sz w:val="20"/>
        </w:rPr>
      </w:pPr>
    </w:p>
    <w:p w14:paraId="58183AF4" w14:textId="77777777" w:rsidR="00872E12" w:rsidRDefault="00872E12" w:rsidP="00872E12">
      <w:pPr>
        <w:ind w:firstLine="720"/>
        <w:jc w:val="both"/>
        <w:rPr>
          <w:sz w:val="20"/>
        </w:rPr>
      </w:pPr>
    </w:p>
    <w:p w14:paraId="349A920F" w14:textId="77777777" w:rsidR="00872E12" w:rsidRDefault="00872E12" w:rsidP="00872E12">
      <w:pPr>
        <w:ind w:firstLine="720"/>
        <w:jc w:val="both"/>
        <w:rPr>
          <w:sz w:val="20"/>
        </w:rPr>
      </w:pPr>
    </w:p>
    <w:p w14:paraId="28E2271C" w14:textId="77777777" w:rsidR="00872E12" w:rsidRPr="00CD7BF2" w:rsidRDefault="00872E12" w:rsidP="00872E12">
      <w:pPr>
        <w:ind w:firstLine="720"/>
        <w:jc w:val="both"/>
        <w:rPr>
          <w:sz w:val="20"/>
        </w:rPr>
      </w:pPr>
      <w:r w:rsidRPr="00CD7BF2">
        <w:rPr>
          <w:sz w:val="20"/>
        </w:rPr>
        <w:t>Approved as to form:</w:t>
      </w:r>
    </w:p>
    <w:p w14:paraId="070338F6" w14:textId="77777777" w:rsidR="00872E12" w:rsidRPr="00CD7BF2" w:rsidRDefault="00872E12" w:rsidP="00872E12">
      <w:pPr>
        <w:ind w:left="720"/>
        <w:jc w:val="both"/>
        <w:rPr>
          <w:sz w:val="20"/>
        </w:rPr>
      </w:pPr>
    </w:p>
    <w:p w14:paraId="21ACFC67" w14:textId="77777777" w:rsidR="00872E12" w:rsidRDefault="00872E12" w:rsidP="00872E12">
      <w:pPr>
        <w:jc w:val="both"/>
        <w:rPr>
          <w:sz w:val="20"/>
        </w:rPr>
      </w:pPr>
    </w:p>
    <w:p w14:paraId="045BB664" w14:textId="77777777" w:rsidR="00872E12" w:rsidRPr="00CD7BF2" w:rsidRDefault="00872E12" w:rsidP="00872E12">
      <w:pPr>
        <w:jc w:val="both"/>
        <w:rPr>
          <w:sz w:val="20"/>
        </w:rPr>
      </w:pPr>
    </w:p>
    <w:p w14:paraId="4D70CBEE" w14:textId="77777777" w:rsidR="00872E12" w:rsidRDefault="00872E12" w:rsidP="00872E12">
      <w:pPr>
        <w:ind w:left="720"/>
        <w:jc w:val="both"/>
        <w:rPr>
          <w:sz w:val="20"/>
        </w:rPr>
      </w:pPr>
      <w:r>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rPr>
        <w:tab/>
      </w:r>
    </w:p>
    <w:p w14:paraId="7B4C4CBD" w14:textId="77777777" w:rsidR="00872E12" w:rsidRPr="00CD7BF2" w:rsidRDefault="00872E12" w:rsidP="00872E12">
      <w:pPr>
        <w:ind w:left="1440"/>
        <w:jc w:val="both"/>
        <w:rPr>
          <w:sz w:val="20"/>
        </w:rPr>
      </w:pPr>
      <w:r w:rsidRPr="00CD7BF2">
        <w:rPr>
          <w:sz w:val="20"/>
        </w:rPr>
        <w:t>County Counsel</w:t>
      </w:r>
      <w:r>
        <w:rPr>
          <w:sz w:val="20"/>
        </w:rPr>
        <w:t xml:space="preserve">, </w:t>
      </w:r>
      <w:r w:rsidRPr="00A05821">
        <w:rPr>
          <w:color w:val="FF0000"/>
          <w:sz w:val="20"/>
        </w:rPr>
        <w:t>&lt;&lt;NAME&gt;&gt;</w:t>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p>
    <w:p w14:paraId="3928E25A" w14:textId="77777777" w:rsidR="00872E12" w:rsidRPr="00CD7BF2" w:rsidRDefault="00872E12" w:rsidP="00872E12">
      <w:pPr>
        <w:ind w:left="720"/>
        <w:jc w:val="both"/>
        <w:rPr>
          <w:sz w:val="20"/>
        </w:rPr>
      </w:pPr>
    </w:p>
    <w:p w14:paraId="70805B8D" w14:textId="77777777" w:rsidR="00872E12" w:rsidRDefault="00872E12" w:rsidP="00872E12">
      <w:pPr>
        <w:ind w:left="720"/>
        <w:jc w:val="center"/>
        <w:rPr>
          <w:sz w:val="20"/>
        </w:rPr>
      </w:pPr>
    </w:p>
    <w:p w14:paraId="07452DA8" w14:textId="77777777" w:rsidR="00872E12" w:rsidRDefault="00872E12" w:rsidP="00872E12">
      <w:pPr>
        <w:ind w:left="720"/>
        <w:jc w:val="center"/>
        <w:rPr>
          <w:sz w:val="20"/>
        </w:rPr>
      </w:pPr>
    </w:p>
    <w:p w14:paraId="03F53C35" w14:textId="77777777" w:rsidR="00872E12" w:rsidRDefault="00872E12" w:rsidP="00872E12">
      <w:pPr>
        <w:ind w:left="720"/>
        <w:jc w:val="center"/>
        <w:rPr>
          <w:sz w:val="20"/>
        </w:rPr>
      </w:pPr>
    </w:p>
    <w:p w14:paraId="72137D3D" w14:textId="77777777" w:rsidR="00872E12" w:rsidRDefault="00872E12" w:rsidP="00872E12">
      <w:pPr>
        <w:ind w:left="720"/>
        <w:jc w:val="center"/>
        <w:rPr>
          <w:sz w:val="20"/>
        </w:rPr>
        <w:sectPr w:rsidR="00872E12" w:rsidSect="00872E12">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cols w:space="720"/>
          <w:titlePg/>
          <w:docGrid w:linePitch="360"/>
        </w:sectPr>
      </w:pPr>
      <w:r>
        <w:rPr>
          <w:sz w:val="20"/>
        </w:rPr>
        <w:t>END OF DOCUMENT</w:t>
      </w:r>
    </w:p>
    <w:p w14:paraId="70B89201" w14:textId="77777777" w:rsidR="00872E12" w:rsidRDefault="00872E12" w:rsidP="00872E12">
      <w:pPr>
        <w:jc w:val="center"/>
        <w:rPr>
          <w:b/>
          <w:sz w:val="20"/>
        </w:rPr>
      </w:pPr>
      <w:r w:rsidRPr="00597DB0">
        <w:rPr>
          <w:b/>
        </w:rPr>
        <w:lastRenderedPageBreak/>
        <w:t>APPENDIX A</w:t>
      </w:r>
    </w:p>
    <w:p w14:paraId="73C63283" w14:textId="77777777" w:rsidR="00872E12" w:rsidRDefault="00872E12" w:rsidP="00872E12">
      <w:pPr>
        <w:jc w:val="center"/>
        <w:rPr>
          <w:b/>
          <w:sz w:val="20"/>
        </w:rPr>
      </w:pPr>
    </w:p>
    <w:p w14:paraId="158CB910" w14:textId="77777777" w:rsidR="00872E12" w:rsidRDefault="00872E12" w:rsidP="00872E12">
      <w:pPr>
        <w:jc w:val="center"/>
        <w:rPr>
          <w:b/>
          <w:sz w:val="20"/>
        </w:rPr>
      </w:pPr>
      <w:r>
        <w:rPr>
          <w:b/>
          <w:sz w:val="20"/>
        </w:rPr>
        <w:t>SERVICES TO BE PROVIDED BY CONSULTANT</w:t>
      </w:r>
    </w:p>
    <w:p w14:paraId="52A45CD3" w14:textId="77777777" w:rsidR="00872E12" w:rsidRDefault="00872E12" w:rsidP="00872E12">
      <w:pPr>
        <w:jc w:val="center"/>
        <w:rPr>
          <w:sz w:val="20"/>
        </w:rPr>
      </w:pPr>
    </w:p>
    <w:p w14:paraId="0689E578" w14:textId="77777777" w:rsidR="00872E12" w:rsidRDefault="00872E12" w:rsidP="00872E12">
      <w:pPr>
        <w:ind w:left="360" w:hanging="360"/>
        <w:jc w:val="both"/>
        <w:rPr>
          <w:sz w:val="20"/>
        </w:rPr>
      </w:pPr>
      <w:r>
        <w:rPr>
          <w:sz w:val="20"/>
        </w:rPr>
        <w:t>1.</w:t>
      </w:r>
      <w:r>
        <w:rPr>
          <w:b/>
          <w:sz w:val="20"/>
        </w:rPr>
        <w:tab/>
      </w:r>
      <w:r>
        <w:rPr>
          <w:sz w:val="20"/>
        </w:rPr>
        <w:t xml:space="preserve">This is an appendix attached to, and made a part of and incorporated by reference with Agreement dated </w:t>
      </w:r>
      <w:r>
        <w:rPr>
          <w:color w:val="FF0000"/>
          <w:sz w:val="20"/>
          <w:u w:val="single"/>
        </w:rPr>
        <w:t>[MONTH DAY</w:t>
      </w:r>
      <w:r w:rsidRPr="00360B29">
        <w:rPr>
          <w:color w:val="FF0000"/>
          <w:sz w:val="20"/>
          <w:u w:val="single"/>
        </w:rPr>
        <w:t xml:space="preserve"> YEAR]</w:t>
      </w:r>
      <w:r>
        <w:rPr>
          <w:sz w:val="20"/>
          <w:u w:val="single"/>
        </w:rPr>
        <w:t>,</w:t>
      </w:r>
      <w:r>
        <w:rPr>
          <w:sz w:val="20"/>
        </w:rPr>
        <w:t xml:space="preserve"> </w:t>
      </w:r>
      <w:r w:rsidRPr="00202928">
        <w:rPr>
          <w:noProof/>
          <w:sz w:val="20"/>
        </w:rPr>
        <w:t>between</w:t>
      </w:r>
      <w:r>
        <w:rPr>
          <w:sz w:val="20"/>
        </w:rPr>
        <w:t xml:space="preserve"> the Alameda County Fire Department (“ACFD”) and </w:t>
      </w:r>
      <w:r w:rsidRPr="00252846">
        <w:rPr>
          <w:color w:val="FF0000"/>
          <w:sz w:val="20"/>
        </w:rPr>
        <w:t>&lt;&lt;INSERT CONSULTANT&gt;&gt;</w:t>
      </w:r>
      <w:r w:rsidRPr="00252846">
        <w:rPr>
          <w:b/>
          <w:color w:val="FF0000"/>
          <w:sz w:val="20"/>
        </w:rPr>
        <w:t xml:space="preserve"> </w:t>
      </w:r>
      <w:r>
        <w:rPr>
          <w:sz w:val="20"/>
        </w:rPr>
        <w:t>(“Consultant”), providing for professional services.</w:t>
      </w:r>
    </w:p>
    <w:p w14:paraId="7334E5C3" w14:textId="77777777" w:rsidR="00872E12" w:rsidRDefault="00872E12" w:rsidP="00872E12">
      <w:pPr>
        <w:rPr>
          <w:sz w:val="20"/>
        </w:rPr>
      </w:pPr>
    </w:p>
    <w:p w14:paraId="4F5F5A62" w14:textId="77777777" w:rsidR="00872E12" w:rsidRPr="00886F84" w:rsidRDefault="00872E12" w:rsidP="00872E12">
      <w:pPr>
        <w:numPr>
          <w:ilvl w:val="1"/>
          <w:numId w:val="31"/>
        </w:numPr>
        <w:spacing w:after="0" w:line="240" w:lineRule="auto"/>
        <w:jc w:val="both"/>
        <w:rPr>
          <w:sz w:val="20"/>
          <w:u w:val="single"/>
        </w:rPr>
      </w:pPr>
      <w:r w:rsidRPr="00360B29">
        <w:rPr>
          <w:sz w:val="20"/>
          <w:u w:val="single"/>
        </w:rPr>
        <w:t xml:space="preserve">The </w:t>
      </w:r>
      <w:r>
        <w:rPr>
          <w:sz w:val="20"/>
          <w:u w:val="single"/>
        </w:rPr>
        <w:t>ACFD</w:t>
      </w:r>
      <w:r w:rsidRPr="00360B29">
        <w:rPr>
          <w:sz w:val="20"/>
          <w:u w:val="single"/>
        </w:rPr>
        <w:t xml:space="preserve">’s </w:t>
      </w:r>
      <w:r w:rsidRPr="00886F84">
        <w:rPr>
          <w:sz w:val="20"/>
          <w:u w:val="single"/>
        </w:rPr>
        <w:t xml:space="preserve">Proposed </w:t>
      </w:r>
      <w:r w:rsidRPr="00886F84">
        <w:rPr>
          <w:b/>
          <w:sz w:val="20"/>
          <w:u w:val="single"/>
        </w:rPr>
        <w:t xml:space="preserve">CEQA Services for Fire Stations </w:t>
      </w:r>
      <w:r>
        <w:rPr>
          <w:b/>
          <w:sz w:val="20"/>
          <w:u w:val="single"/>
        </w:rPr>
        <w:t>24&amp;26</w:t>
      </w:r>
      <w:r w:rsidRPr="00886F84">
        <w:rPr>
          <w:b/>
          <w:sz w:val="20"/>
          <w:u w:val="single"/>
        </w:rPr>
        <w:t>-</w:t>
      </w:r>
      <w:r w:rsidRPr="00886F84">
        <w:rPr>
          <w:sz w:val="20"/>
          <w:u w:val="single"/>
        </w:rPr>
        <w:t xml:space="preserve"> </w:t>
      </w:r>
    </w:p>
    <w:p w14:paraId="181B34DA" w14:textId="77777777" w:rsidR="00872E12" w:rsidRPr="00886F84" w:rsidRDefault="00872E12" w:rsidP="00872E12">
      <w:pPr>
        <w:numPr>
          <w:ilvl w:val="2"/>
          <w:numId w:val="31"/>
        </w:numPr>
        <w:tabs>
          <w:tab w:val="left" w:pos="1440"/>
        </w:tabs>
        <w:spacing w:after="0" w:line="240" w:lineRule="auto"/>
        <w:ind w:hanging="630"/>
        <w:jc w:val="both"/>
        <w:rPr>
          <w:sz w:val="20"/>
        </w:rPr>
      </w:pPr>
      <w:r w:rsidRPr="00886F84">
        <w:rPr>
          <w:sz w:val="20"/>
        </w:rPr>
        <w:t xml:space="preserve">The </w:t>
      </w:r>
      <w:r>
        <w:rPr>
          <w:sz w:val="20"/>
        </w:rPr>
        <w:t>ACFD</w:t>
      </w:r>
      <w:r w:rsidRPr="00886F84">
        <w:rPr>
          <w:sz w:val="20"/>
        </w:rPr>
        <w:t xml:space="preserve">’s proposal for </w:t>
      </w:r>
      <w:r w:rsidRPr="00886F84">
        <w:rPr>
          <w:b/>
          <w:sz w:val="20"/>
        </w:rPr>
        <w:t xml:space="preserve">CEQA Services for Fire Stations </w:t>
      </w:r>
      <w:r>
        <w:rPr>
          <w:b/>
          <w:sz w:val="20"/>
        </w:rPr>
        <w:t>24&amp;26</w:t>
      </w:r>
    </w:p>
    <w:p w14:paraId="66C73B1A" w14:textId="77777777" w:rsidR="00872E12" w:rsidRDefault="00872E12" w:rsidP="00872E12">
      <w:pPr>
        <w:ind w:left="360"/>
        <w:rPr>
          <w:sz w:val="20"/>
          <w:u w:val="single"/>
        </w:rPr>
      </w:pPr>
      <w:r>
        <w:rPr>
          <w:sz w:val="20"/>
        </w:rPr>
        <w:t>1.2</w:t>
      </w:r>
      <w:r>
        <w:rPr>
          <w:sz w:val="20"/>
        </w:rPr>
        <w:tab/>
      </w:r>
      <w:r>
        <w:rPr>
          <w:sz w:val="20"/>
          <w:u w:val="single"/>
        </w:rPr>
        <w:t xml:space="preserve">Consultant Team </w:t>
      </w:r>
    </w:p>
    <w:p w14:paraId="04333F39" w14:textId="77777777" w:rsidR="00872E12" w:rsidRPr="00360B29" w:rsidRDefault="00872E12" w:rsidP="00872E12">
      <w:pPr>
        <w:rPr>
          <w:sz w:val="20"/>
          <w:u w:val="single"/>
        </w:rPr>
      </w:pPr>
    </w:p>
    <w:p w14:paraId="3D0D1AF7" w14:textId="77777777" w:rsidR="00872E12" w:rsidRPr="00886F84" w:rsidRDefault="00872E12" w:rsidP="00872E12">
      <w:pPr>
        <w:ind w:left="720"/>
        <w:rPr>
          <w:sz w:val="20"/>
        </w:rPr>
      </w:pPr>
    </w:p>
    <w:p w14:paraId="3AD0447B" w14:textId="77777777" w:rsidR="00872E12" w:rsidRDefault="00872E12" w:rsidP="00872E12">
      <w:pPr>
        <w:ind w:left="720"/>
        <w:rPr>
          <w:sz w:val="20"/>
        </w:rPr>
      </w:pPr>
    </w:p>
    <w:p w14:paraId="62DFF8D9" w14:textId="77777777" w:rsidR="00872E12" w:rsidRDefault="00872E12" w:rsidP="00872E12">
      <w:pPr>
        <w:ind w:left="720"/>
        <w:jc w:val="both"/>
        <w:rPr>
          <w:sz w:val="20"/>
        </w:rPr>
      </w:pPr>
      <w:r w:rsidRPr="6417668F">
        <w:rPr>
          <w:sz w:val="20"/>
        </w:rPr>
        <w:t xml:space="preserve">Consultant shall </w:t>
      </w:r>
      <w:r w:rsidRPr="00886F84">
        <w:rPr>
          <w:sz w:val="20"/>
        </w:rPr>
        <w:t xml:space="preserve">provide </w:t>
      </w:r>
      <w:r w:rsidRPr="00FA56B6">
        <w:rPr>
          <w:color w:val="FF0000"/>
          <w:sz w:val="20"/>
          <w:u w:val="single"/>
        </w:rPr>
        <w:t xml:space="preserve">&lt;&lt;INSERT SERVICE TYPE&gt;&gt; </w:t>
      </w:r>
      <w:r w:rsidRPr="6417668F">
        <w:rPr>
          <w:sz w:val="20"/>
        </w:rPr>
        <w:t xml:space="preserve">services and is the prime consultant.  Consultant, its team, their expertise, experience and proposed staffing, is </w:t>
      </w:r>
      <w:r w:rsidRPr="6417668F">
        <w:rPr>
          <w:noProof/>
          <w:sz w:val="20"/>
        </w:rPr>
        <w:t>set forth in</w:t>
      </w:r>
      <w:r w:rsidRPr="6417668F">
        <w:rPr>
          <w:sz w:val="20"/>
        </w:rPr>
        <w:t xml:space="preserve"> Consultant’s Proposal dated </w:t>
      </w:r>
      <w:r w:rsidRPr="6417668F">
        <w:rPr>
          <w:color w:val="FF0000"/>
          <w:sz w:val="20"/>
          <w:u w:val="single"/>
        </w:rPr>
        <w:t>[MONTH DAY YEAR]</w:t>
      </w:r>
      <w:r w:rsidRPr="6417668F">
        <w:rPr>
          <w:sz w:val="20"/>
        </w:rPr>
        <w:t xml:space="preserve">, incorporated into this Appendix by this reference, and attached to this Appendix as its Exhibit 1.  The limits of this incorporation by reference are </w:t>
      </w:r>
      <w:r w:rsidRPr="6417668F">
        <w:rPr>
          <w:noProof/>
          <w:sz w:val="20"/>
        </w:rPr>
        <w:t>set forth in</w:t>
      </w:r>
      <w:r w:rsidRPr="6417668F">
        <w:rPr>
          <w:sz w:val="20"/>
        </w:rPr>
        <w:t xml:space="preserve"> Section 3 of this Appendix. </w:t>
      </w:r>
    </w:p>
    <w:p w14:paraId="455A98B0" w14:textId="77777777" w:rsidR="00872E12" w:rsidRDefault="00872E12" w:rsidP="00872E12">
      <w:pPr>
        <w:ind w:left="720"/>
        <w:rPr>
          <w:sz w:val="20"/>
          <w:u w:val="single"/>
        </w:rPr>
      </w:pPr>
      <w:r>
        <w:rPr>
          <w:sz w:val="20"/>
          <w:u w:val="single"/>
        </w:rPr>
        <w:t xml:space="preserve"> </w:t>
      </w:r>
    </w:p>
    <w:p w14:paraId="3FA07B71" w14:textId="77777777" w:rsidR="00872E12" w:rsidRDefault="00872E12" w:rsidP="00872E12">
      <w:pPr>
        <w:keepNext/>
        <w:keepLines/>
        <w:ind w:left="360"/>
        <w:jc w:val="both"/>
        <w:outlineLvl w:val="0"/>
        <w:rPr>
          <w:sz w:val="20"/>
        </w:rPr>
      </w:pPr>
      <w:r>
        <w:rPr>
          <w:sz w:val="20"/>
        </w:rPr>
        <w:t>1.3</w:t>
      </w:r>
      <w:r>
        <w:rPr>
          <w:sz w:val="20"/>
        </w:rPr>
        <w:tab/>
      </w:r>
      <w:r>
        <w:rPr>
          <w:sz w:val="20"/>
          <w:u w:val="single"/>
        </w:rPr>
        <w:t>Scope of Project</w:t>
      </w:r>
    </w:p>
    <w:p w14:paraId="0AAC8049" w14:textId="77777777" w:rsidR="00872E12" w:rsidRDefault="00872E12" w:rsidP="00872E12">
      <w:pPr>
        <w:ind w:left="360"/>
        <w:jc w:val="both"/>
      </w:pPr>
    </w:p>
    <w:p w14:paraId="16C22905" w14:textId="77777777" w:rsidR="00872E12" w:rsidRPr="00886F84" w:rsidRDefault="00872E12" w:rsidP="00872E12">
      <w:pPr>
        <w:spacing w:after="220" w:line="220" w:lineRule="atLeast"/>
        <w:ind w:left="720"/>
        <w:jc w:val="both"/>
        <w:rPr>
          <w:spacing w:val="-5"/>
          <w:sz w:val="20"/>
        </w:rPr>
      </w:pPr>
      <w:r w:rsidRPr="00886F84">
        <w:rPr>
          <w:sz w:val="20"/>
        </w:rPr>
        <w:t xml:space="preserve">For full scope of work and all details, see the revised scope of work set forth in Consultant’s Scope of Services document dated [XXXX] incorporated into this Appendix by this reference and attached to this Appendix as Exhibit </w:t>
      </w:r>
      <w:r w:rsidRPr="00886F84">
        <w:rPr>
          <w:spacing w:val="-5"/>
          <w:sz w:val="20"/>
        </w:rPr>
        <w:t>2</w:t>
      </w:r>
      <w:r w:rsidRPr="00886F84">
        <w:rPr>
          <w:sz w:val="20"/>
        </w:rPr>
        <w:t xml:space="preserve">. The requested services are set forth in </w:t>
      </w:r>
      <w:r w:rsidRPr="00CB366A">
        <w:rPr>
          <w:color w:val="FF0000"/>
          <w:sz w:val="20"/>
        </w:rPr>
        <w:t xml:space="preserve">&lt;&lt;INSERT PROCUREMENT TYPE AND NUMBER&gt;&gt; </w:t>
      </w:r>
      <w:r w:rsidRPr="00886F84">
        <w:rPr>
          <w:sz w:val="20"/>
        </w:rPr>
        <w:t>dated [XXXX] incorporated into this Appendix by this reference and attached to this Appendix as Exhibit 3.</w:t>
      </w:r>
    </w:p>
    <w:p w14:paraId="31AC56A5" w14:textId="77777777" w:rsidR="00872E12" w:rsidRDefault="00872E12" w:rsidP="00872E12">
      <w:pPr>
        <w:spacing w:after="220" w:line="220" w:lineRule="atLeast"/>
        <w:ind w:left="720"/>
        <w:jc w:val="both"/>
        <w:rPr>
          <w:spacing w:val="-5"/>
          <w:sz w:val="20"/>
        </w:rPr>
      </w:pPr>
      <w:r w:rsidRPr="6417668F">
        <w:rPr>
          <w:spacing w:val="-5"/>
          <w:sz w:val="20"/>
        </w:rPr>
        <w:t xml:space="preserve">The proposed project team consists </w:t>
      </w:r>
      <w:r w:rsidRPr="00886F84">
        <w:rPr>
          <w:spacing w:val="-5"/>
          <w:sz w:val="20"/>
        </w:rPr>
        <w:t xml:space="preserve">of </w:t>
      </w:r>
      <w:r w:rsidRPr="00677706">
        <w:rPr>
          <w:color w:val="FF0000"/>
          <w:sz w:val="20"/>
        </w:rPr>
        <w:t xml:space="preserve">&lt;&lt;INSERT CONSULTANT&gt;&gt; </w:t>
      </w:r>
      <w:r w:rsidRPr="00886F84">
        <w:rPr>
          <w:spacing w:val="-5"/>
          <w:sz w:val="20"/>
        </w:rPr>
        <w:t>providing</w:t>
      </w:r>
      <w:r w:rsidRPr="00886F84">
        <w:rPr>
          <w:sz w:val="20"/>
        </w:rPr>
        <w:t xml:space="preserve"> </w:t>
      </w:r>
      <w:r w:rsidRPr="00677706">
        <w:rPr>
          <w:color w:val="FF0000"/>
          <w:sz w:val="20"/>
        </w:rPr>
        <w:t xml:space="preserve">&lt;&lt;INSERT SERVICE TYPE&gt;&gt; </w:t>
      </w:r>
      <w:r w:rsidRPr="00886F84">
        <w:rPr>
          <w:sz w:val="20"/>
        </w:rPr>
        <w:t xml:space="preserve">consulting services </w:t>
      </w:r>
      <w:r w:rsidRPr="00740682">
        <w:rPr>
          <w:color w:val="FF0000"/>
          <w:sz w:val="20"/>
        </w:rPr>
        <w:t>&lt;&lt;INSERT PROJECT DESCRIPTOR AND ANY SUBCONSULTANTS&gt;&gt;</w:t>
      </w:r>
    </w:p>
    <w:p w14:paraId="3B84C9C4" w14:textId="77777777" w:rsidR="00872E12" w:rsidRDefault="00872E12" w:rsidP="00872E12">
      <w:pPr>
        <w:tabs>
          <w:tab w:val="left" w:pos="0"/>
        </w:tabs>
        <w:spacing w:after="220" w:line="220" w:lineRule="atLeast"/>
        <w:ind w:left="720" w:hanging="360"/>
        <w:jc w:val="both"/>
        <w:rPr>
          <w:rFonts w:ascii="Arial" w:hAnsi="Arial"/>
          <w:b/>
          <w:snapToGrid w:val="0"/>
          <w:color w:val="000000"/>
          <w:spacing w:val="-5"/>
          <w:sz w:val="20"/>
          <w:u w:val="single"/>
        </w:rPr>
      </w:pPr>
      <w:r>
        <w:rPr>
          <w:snapToGrid w:val="0"/>
          <w:color w:val="000000"/>
          <w:spacing w:val="-5"/>
          <w:sz w:val="20"/>
        </w:rPr>
        <w:t>1.4</w:t>
      </w:r>
      <w:r>
        <w:rPr>
          <w:snapToGrid w:val="0"/>
          <w:color w:val="000000"/>
          <w:spacing w:val="-5"/>
          <w:sz w:val="20"/>
        </w:rPr>
        <w:tab/>
      </w:r>
      <w:r>
        <w:rPr>
          <w:snapToGrid w:val="0"/>
          <w:color w:val="000000"/>
          <w:spacing w:val="-5"/>
          <w:sz w:val="20"/>
          <w:u w:val="single"/>
        </w:rPr>
        <w:t>Consultant’s Milestone Schedule and Deliverables</w:t>
      </w:r>
      <w:r>
        <w:rPr>
          <w:b/>
          <w:snapToGrid w:val="0"/>
          <w:color w:val="000000"/>
          <w:spacing w:val="-5"/>
          <w:sz w:val="20"/>
        </w:rPr>
        <w:t xml:space="preserve">   </w:t>
      </w:r>
    </w:p>
    <w:p w14:paraId="703D252A" w14:textId="77777777" w:rsidR="00872E12" w:rsidRPr="000331A4" w:rsidDel="00DE72F9" w:rsidRDefault="00872E12" w:rsidP="00872E12">
      <w:pPr>
        <w:ind w:left="1440" w:hanging="630"/>
        <w:jc w:val="both"/>
        <w:rPr>
          <w:snapToGrid w:val="0"/>
          <w:color w:val="FF0000"/>
          <w:sz w:val="20"/>
          <w:u w:val="single"/>
        </w:rPr>
      </w:pPr>
      <w:r>
        <w:rPr>
          <w:snapToGrid w:val="0"/>
          <w:sz w:val="20"/>
        </w:rPr>
        <w:t>1.4.1</w:t>
      </w:r>
      <w:r>
        <w:rPr>
          <w:snapToGrid w:val="0"/>
          <w:sz w:val="20"/>
        </w:rPr>
        <w:tab/>
      </w:r>
    </w:p>
    <w:p w14:paraId="74C7A89A" w14:textId="77777777" w:rsidR="00872E12" w:rsidRDefault="00872E12" w:rsidP="00872E12">
      <w:pPr>
        <w:ind w:left="1440" w:hanging="630"/>
        <w:jc w:val="both"/>
        <w:rPr>
          <w:sz w:val="20"/>
          <w:u w:val="single"/>
        </w:rPr>
      </w:pPr>
    </w:p>
    <w:p w14:paraId="2A9C0EF6" w14:textId="77777777" w:rsidR="00872E12" w:rsidRDefault="00872E12" w:rsidP="00872E12">
      <w:pPr>
        <w:ind w:left="1440" w:hanging="630"/>
        <w:jc w:val="both"/>
        <w:rPr>
          <w:sz w:val="20"/>
        </w:rPr>
      </w:pPr>
      <w:r>
        <w:rPr>
          <w:sz w:val="20"/>
          <w:u w:val="single"/>
        </w:rPr>
        <w:t xml:space="preserve">Personnel and </w:t>
      </w:r>
      <w:r w:rsidRPr="00202928">
        <w:rPr>
          <w:noProof/>
          <w:sz w:val="20"/>
          <w:u w:val="single"/>
        </w:rPr>
        <w:t>Sub consultants</w:t>
      </w:r>
    </w:p>
    <w:p w14:paraId="3FF6C650" w14:textId="77777777" w:rsidR="00872E12" w:rsidRDefault="00872E12" w:rsidP="00872E12">
      <w:pPr>
        <w:ind w:left="360"/>
        <w:jc w:val="both"/>
        <w:rPr>
          <w:sz w:val="20"/>
        </w:rPr>
      </w:pPr>
    </w:p>
    <w:p w14:paraId="7922C7D2" w14:textId="77777777" w:rsidR="00872E12" w:rsidRDefault="00872E12" w:rsidP="00872E12">
      <w:pPr>
        <w:ind w:left="720"/>
        <w:jc w:val="both"/>
        <w:rPr>
          <w:sz w:val="20"/>
        </w:rPr>
      </w:pPr>
      <w:r>
        <w:rPr>
          <w:sz w:val="20"/>
        </w:rPr>
        <w:t xml:space="preserve">Consultant shall use only the personnel and </w:t>
      </w:r>
      <w:r w:rsidRPr="00202928">
        <w:rPr>
          <w:noProof/>
          <w:sz w:val="20"/>
        </w:rPr>
        <w:t>sub consultants</w:t>
      </w:r>
      <w:r>
        <w:rPr>
          <w:sz w:val="20"/>
        </w:rPr>
        <w:t xml:space="preserve"> identified in its Statement of Qualifications and Proposal, attached hereto as Exhibit 1, in performing the Services.</w:t>
      </w:r>
    </w:p>
    <w:p w14:paraId="4658BE8C" w14:textId="77777777" w:rsidR="00872E12" w:rsidRDefault="00872E12" w:rsidP="00872E12">
      <w:pPr>
        <w:ind w:left="720"/>
        <w:jc w:val="both"/>
        <w:rPr>
          <w:sz w:val="20"/>
        </w:rPr>
      </w:pPr>
    </w:p>
    <w:p w14:paraId="5592D30E" w14:textId="77777777" w:rsidR="00872E12" w:rsidRDefault="00872E12" w:rsidP="00872E12">
      <w:pPr>
        <w:tabs>
          <w:tab w:val="left" w:pos="6720"/>
        </w:tabs>
        <w:rPr>
          <w:sz w:val="20"/>
        </w:rPr>
      </w:pPr>
      <w:r>
        <w:rPr>
          <w:sz w:val="20"/>
        </w:rPr>
        <w:tab/>
      </w:r>
    </w:p>
    <w:p w14:paraId="7CB7A3E3" w14:textId="77777777" w:rsidR="00872E12" w:rsidRDefault="00872E12" w:rsidP="00872E12">
      <w:pPr>
        <w:rPr>
          <w:b/>
          <w:sz w:val="20"/>
        </w:rPr>
      </w:pPr>
      <w:r>
        <w:rPr>
          <w:sz w:val="20"/>
        </w:rPr>
        <w:t>2.</w:t>
      </w:r>
      <w:r>
        <w:rPr>
          <w:b/>
          <w:sz w:val="20"/>
        </w:rPr>
        <w:tab/>
      </w:r>
      <w:r>
        <w:rPr>
          <w:spacing w:val="-5"/>
          <w:sz w:val="20"/>
        </w:rPr>
        <w:t>General Requirements</w:t>
      </w:r>
    </w:p>
    <w:p w14:paraId="2C173992" w14:textId="77777777" w:rsidR="00872E12" w:rsidRDefault="00872E12" w:rsidP="00872E12">
      <w:pPr>
        <w:rPr>
          <w:sz w:val="20"/>
        </w:rPr>
      </w:pPr>
    </w:p>
    <w:p w14:paraId="1208647E" w14:textId="77777777" w:rsidR="00872E12" w:rsidRDefault="00872E12" w:rsidP="00872E12">
      <w:pPr>
        <w:keepNext/>
        <w:keepLines/>
        <w:ind w:firstLine="360"/>
        <w:rPr>
          <w:sz w:val="20"/>
          <w:u w:val="single"/>
        </w:rPr>
      </w:pPr>
      <w:r>
        <w:rPr>
          <w:sz w:val="20"/>
        </w:rPr>
        <w:t>2.1</w:t>
      </w:r>
      <w:r>
        <w:rPr>
          <w:sz w:val="20"/>
        </w:rPr>
        <w:tab/>
      </w:r>
      <w:r>
        <w:rPr>
          <w:sz w:val="20"/>
          <w:u w:val="single"/>
        </w:rPr>
        <w:t>General Criteria Governing Consultant’s Service</w:t>
      </w:r>
      <w:r>
        <w:rPr>
          <w:sz w:val="20"/>
        </w:rPr>
        <w:t>.</w:t>
      </w:r>
    </w:p>
    <w:p w14:paraId="6703F011" w14:textId="77777777" w:rsidR="00872E12" w:rsidRDefault="00872E12" w:rsidP="00872E12">
      <w:pPr>
        <w:keepNext/>
        <w:keepLines/>
        <w:rPr>
          <w:sz w:val="20"/>
        </w:rPr>
      </w:pPr>
    </w:p>
    <w:p w14:paraId="1D1DA228" w14:textId="77777777" w:rsidR="00872E12" w:rsidRDefault="00872E12" w:rsidP="00872E12">
      <w:pPr>
        <w:ind w:left="1440" w:hanging="720"/>
        <w:jc w:val="both"/>
        <w:rPr>
          <w:sz w:val="20"/>
        </w:rPr>
      </w:pPr>
      <w:r>
        <w:rPr>
          <w:sz w:val="20"/>
        </w:rPr>
        <w:t>2.1.1</w:t>
      </w:r>
      <w:r>
        <w:rPr>
          <w:sz w:val="20"/>
        </w:rPr>
        <w:tab/>
        <w:t xml:space="preserve">Plans, material specifications, design calculations, site data [and any cost estimates] required to be prepared by Consultant shall </w:t>
      </w:r>
      <w:r w:rsidRPr="00202928">
        <w:rPr>
          <w:noProof/>
          <w:sz w:val="20"/>
        </w:rPr>
        <w:t>be prepared</w:t>
      </w:r>
      <w:r>
        <w:rPr>
          <w:sz w:val="20"/>
        </w:rPr>
        <w:t xml:space="preserve"> by licensed personnel or personnel under the direction of licensed personnel.  As required by the California Code of Regulations, “Responsible Charge” for such Services shall be with a Registered Architect or Engineer licensed in the State of </w:t>
      </w:r>
      <w:smartTag w:uri="urn:schemas-microsoft-com:office:smarttags" w:element="place">
        <w:smartTag w:uri="urn:schemas-microsoft-com:office:smarttags" w:element="State">
          <w:r>
            <w:rPr>
              <w:sz w:val="20"/>
            </w:rPr>
            <w:t>California</w:t>
          </w:r>
        </w:smartTag>
      </w:smartTag>
      <w:r>
        <w:rPr>
          <w:sz w:val="20"/>
        </w:rPr>
        <w:t>.</w:t>
      </w:r>
    </w:p>
    <w:p w14:paraId="14E2942D" w14:textId="77777777" w:rsidR="00872E12" w:rsidRDefault="00872E12" w:rsidP="00872E12">
      <w:pPr>
        <w:ind w:left="720"/>
        <w:rPr>
          <w:sz w:val="20"/>
        </w:rPr>
      </w:pPr>
    </w:p>
    <w:p w14:paraId="535B4C4D" w14:textId="77777777" w:rsidR="00872E12" w:rsidRDefault="00872E12" w:rsidP="00872E12">
      <w:pPr>
        <w:ind w:left="1440" w:hanging="720"/>
        <w:jc w:val="both"/>
        <w:rPr>
          <w:sz w:val="20"/>
        </w:rPr>
      </w:pPr>
      <w:r>
        <w:rPr>
          <w:sz w:val="20"/>
        </w:rPr>
        <w:t>2.1.2</w:t>
      </w:r>
      <w:r>
        <w:rPr>
          <w:sz w:val="20"/>
        </w:rPr>
        <w:tab/>
        <w:t>The Project shall be developed and designed to meet all applicable and the most current codes, laws, regulations, and professional standards.  Certain exceptions are possible, but only when the ACFD grants a written exemption to a specific standard or regulation.</w:t>
      </w:r>
    </w:p>
    <w:p w14:paraId="708B0A86" w14:textId="77777777" w:rsidR="00872E12" w:rsidRDefault="00872E12" w:rsidP="00872E12">
      <w:pPr>
        <w:rPr>
          <w:sz w:val="20"/>
        </w:rPr>
      </w:pPr>
    </w:p>
    <w:p w14:paraId="211FADBE" w14:textId="77777777" w:rsidR="00872E12" w:rsidRDefault="00872E12" w:rsidP="00872E12">
      <w:pPr>
        <w:ind w:left="1440" w:hanging="720"/>
        <w:jc w:val="both"/>
        <w:rPr>
          <w:sz w:val="20"/>
        </w:rPr>
      </w:pPr>
      <w:r>
        <w:rPr>
          <w:sz w:val="20"/>
        </w:rPr>
        <w:t>2.1.3</w:t>
      </w:r>
      <w:r>
        <w:rPr>
          <w:sz w:val="20"/>
        </w:rPr>
        <w:tab/>
        <w:t xml:space="preserve">Consultant shall review existing ACFD data, reports, plans, and other information regarding the site, and perform field investigations as necessary to become familiar with the site.  Consultant shall make an independent assessment of the accuracy of the information provided by the ACFD concerning existing conditions (including but not limited to existing utilities and structures) and conduct such further investigations of existing conditions as are necessary for Consultant to perform the Services.  Consultant shall rely on the results of its independent investigations and not on information provided by ACFD.  Consultant shall review supplied design information and </w:t>
      </w:r>
      <w:r w:rsidRPr="00202928">
        <w:rPr>
          <w:noProof/>
          <w:sz w:val="20"/>
        </w:rPr>
        <w:t>advise</w:t>
      </w:r>
      <w:r>
        <w:rPr>
          <w:sz w:val="20"/>
        </w:rPr>
        <w:t xml:space="preserve"> ACFD of its adequacy for Consultant’s work and </w:t>
      </w:r>
      <w:r w:rsidRPr="00202928">
        <w:rPr>
          <w:noProof/>
          <w:sz w:val="20"/>
        </w:rPr>
        <w:t>advise</w:t>
      </w:r>
      <w:r>
        <w:rPr>
          <w:sz w:val="20"/>
        </w:rPr>
        <w:t xml:space="preserve"> ACFD of any further design or other services necessary to complete the Project.</w:t>
      </w:r>
    </w:p>
    <w:p w14:paraId="57591DA0" w14:textId="77777777" w:rsidR="00872E12" w:rsidRDefault="00872E12" w:rsidP="00872E12">
      <w:pPr>
        <w:ind w:left="1440"/>
        <w:jc w:val="both"/>
        <w:rPr>
          <w:sz w:val="20"/>
        </w:rPr>
      </w:pPr>
    </w:p>
    <w:p w14:paraId="10D26788" w14:textId="77777777" w:rsidR="00872E12" w:rsidRDefault="00872E12" w:rsidP="00872E12">
      <w:pPr>
        <w:ind w:left="1440" w:hanging="720"/>
        <w:jc w:val="both"/>
        <w:rPr>
          <w:sz w:val="20"/>
        </w:rPr>
      </w:pPr>
      <w:r>
        <w:rPr>
          <w:sz w:val="20"/>
        </w:rPr>
        <w:t>2.1.4</w:t>
      </w:r>
      <w:r>
        <w:rPr>
          <w:sz w:val="20"/>
        </w:rPr>
        <w:tab/>
        <w:t xml:space="preserve">Unless otherwise permitted in writing by ACFD, Consultant shall not specify or recommend unique, innovative, proprietary or sole source equipment, systems or materials.  In the event Consultant requests to specify or recommend a proprietary or sole source design or equipment, Consultant shall provide ACFD with a written evaluation of whether all periodic maintenance and replacement of parts, equipment or systems, can </w:t>
      </w:r>
      <w:r w:rsidRPr="00202928">
        <w:rPr>
          <w:noProof/>
          <w:sz w:val="20"/>
        </w:rPr>
        <w:t>be performed normally</w:t>
      </w:r>
      <w:r>
        <w:rPr>
          <w:sz w:val="20"/>
        </w:rPr>
        <w:t xml:space="preserve"> and without excessive cost or time.  ACFD will consider such evaluation in making its decision.</w:t>
      </w:r>
    </w:p>
    <w:p w14:paraId="72DA8F2A" w14:textId="77777777" w:rsidR="00872E12" w:rsidRDefault="00872E12" w:rsidP="00872E12">
      <w:pPr>
        <w:ind w:left="2160" w:hanging="720"/>
        <w:jc w:val="both"/>
        <w:rPr>
          <w:sz w:val="20"/>
        </w:rPr>
      </w:pPr>
    </w:p>
    <w:p w14:paraId="45B33864" w14:textId="77777777" w:rsidR="00872E12" w:rsidRDefault="00872E12" w:rsidP="00872E12">
      <w:pPr>
        <w:ind w:firstLine="360"/>
        <w:rPr>
          <w:sz w:val="20"/>
        </w:rPr>
      </w:pPr>
      <w:r>
        <w:rPr>
          <w:sz w:val="20"/>
        </w:rPr>
        <w:lastRenderedPageBreak/>
        <w:t>2.2</w:t>
      </w:r>
      <w:r>
        <w:rPr>
          <w:sz w:val="20"/>
        </w:rPr>
        <w:tab/>
      </w:r>
      <w:r>
        <w:rPr>
          <w:sz w:val="20"/>
          <w:u w:val="single"/>
        </w:rPr>
        <w:t>General Scope of Consultant’s Services</w:t>
      </w:r>
    </w:p>
    <w:p w14:paraId="0787312B" w14:textId="77777777" w:rsidR="00872E12" w:rsidRDefault="00872E12" w:rsidP="00872E12">
      <w:pPr>
        <w:rPr>
          <w:sz w:val="20"/>
        </w:rPr>
      </w:pPr>
    </w:p>
    <w:p w14:paraId="6875F41E" w14:textId="77777777" w:rsidR="00872E12" w:rsidRDefault="00872E12" w:rsidP="00872E12">
      <w:pPr>
        <w:ind w:left="1440" w:hanging="720"/>
        <w:jc w:val="both"/>
        <w:rPr>
          <w:sz w:val="20"/>
        </w:rPr>
      </w:pPr>
      <w:r>
        <w:rPr>
          <w:sz w:val="20"/>
        </w:rPr>
        <w:t>2.2.1</w:t>
      </w:r>
      <w:r>
        <w:rPr>
          <w:sz w:val="20"/>
        </w:rPr>
        <w:tab/>
        <w:t xml:space="preserve">Consultant’s services shall include all professional services within the scope of Consultant’s professional discipline (including Consultant’s team’s professional disciplines) necessary to accomplish the tasks defined throughout this Appendix.  These services will include, but are not limited to, the services outlined in Consultant’s proposed scope of services annexed to this Appendix as its Exhibit 2.  Consultant shall have adequate personnel, facilities, equipment and supplies to complete Consultant’s Services.  </w:t>
      </w:r>
    </w:p>
    <w:p w14:paraId="10231744" w14:textId="77777777" w:rsidR="00872E12" w:rsidRDefault="00872E12" w:rsidP="00872E12">
      <w:pPr>
        <w:rPr>
          <w:sz w:val="20"/>
        </w:rPr>
      </w:pPr>
    </w:p>
    <w:p w14:paraId="2D40428D" w14:textId="77777777" w:rsidR="00872E12" w:rsidRDefault="00872E12" w:rsidP="00872E12">
      <w:pPr>
        <w:ind w:left="1440" w:hanging="720"/>
        <w:jc w:val="both"/>
        <w:rPr>
          <w:sz w:val="20"/>
        </w:rPr>
      </w:pPr>
      <w:r w:rsidRPr="00202928">
        <w:rPr>
          <w:noProof/>
          <w:sz w:val="20"/>
        </w:rPr>
        <w:t>2.2.2</w:t>
      </w:r>
      <w:r w:rsidRPr="00202928">
        <w:rPr>
          <w:noProof/>
          <w:sz w:val="20"/>
        </w:rPr>
        <w:tab/>
        <w:t xml:space="preserve">Performance of Services will require Consultant to work with, meet with, and attend meetings with </w:t>
      </w:r>
      <w:r>
        <w:rPr>
          <w:noProof/>
          <w:sz w:val="20"/>
        </w:rPr>
        <w:t>ACFD</w:t>
      </w:r>
      <w:r w:rsidRPr="00202928">
        <w:rPr>
          <w:noProof/>
          <w:sz w:val="20"/>
        </w:rPr>
        <w:t xml:space="preserve"> staff, with other governmental agencies, and with such other consultants as Consultant determines necessary, to the extent necessary for performance of Consultant’s duties under this Agreement (including, but not limited to, Consultant’s express duties of coordination with other consultants).</w:t>
      </w:r>
    </w:p>
    <w:p w14:paraId="1545F391" w14:textId="77777777" w:rsidR="00872E12" w:rsidRDefault="00872E12" w:rsidP="00872E12">
      <w:pPr>
        <w:rPr>
          <w:sz w:val="20"/>
        </w:rPr>
      </w:pPr>
    </w:p>
    <w:p w14:paraId="379DBB12" w14:textId="77777777" w:rsidR="00872E12" w:rsidRDefault="00872E12" w:rsidP="00872E12">
      <w:pPr>
        <w:ind w:left="1440" w:hanging="720"/>
        <w:jc w:val="both"/>
        <w:rPr>
          <w:sz w:val="20"/>
        </w:rPr>
      </w:pPr>
      <w:r>
        <w:rPr>
          <w:sz w:val="20"/>
        </w:rPr>
        <w:t>2.2.3</w:t>
      </w:r>
      <w:r>
        <w:rPr>
          <w:sz w:val="20"/>
        </w:rPr>
        <w:tab/>
        <w:t xml:space="preserve">Consultant shall engage all appropriate specialty </w:t>
      </w:r>
      <w:r w:rsidRPr="00202928">
        <w:rPr>
          <w:noProof/>
          <w:sz w:val="20"/>
        </w:rPr>
        <w:t>subconsultants</w:t>
      </w:r>
      <w:r>
        <w:rPr>
          <w:sz w:val="20"/>
        </w:rPr>
        <w:t xml:space="preserve"> as are necessary for proper completion of Consultant’s Services </w:t>
      </w:r>
      <w:r w:rsidRPr="00202928">
        <w:rPr>
          <w:noProof/>
          <w:sz w:val="20"/>
        </w:rPr>
        <w:t>in accordance with</w:t>
      </w:r>
      <w:r>
        <w:rPr>
          <w:sz w:val="20"/>
        </w:rPr>
        <w:t xml:space="preserve"> the scope of work specified herein and utilizing the consultants as specified in Exhibit 2, at the sole expense of Consultant. Consultant’s contracts with its </w:t>
      </w:r>
      <w:r w:rsidRPr="00202928">
        <w:rPr>
          <w:noProof/>
          <w:sz w:val="20"/>
        </w:rPr>
        <w:t>subconsultants</w:t>
      </w:r>
      <w:r>
        <w:rPr>
          <w:sz w:val="20"/>
        </w:rPr>
        <w:t xml:space="preserve"> (and their contracts with their </w:t>
      </w:r>
      <w:r w:rsidRPr="00202928">
        <w:rPr>
          <w:noProof/>
          <w:sz w:val="20"/>
        </w:rPr>
        <w:t>subconsultants</w:t>
      </w:r>
      <w:r>
        <w:rPr>
          <w:sz w:val="20"/>
        </w:rPr>
        <w:t xml:space="preserve">) shall incorporate this Agreement by reference to the extent not inconsistent with the </w:t>
      </w:r>
      <w:r w:rsidRPr="00202928">
        <w:rPr>
          <w:noProof/>
          <w:sz w:val="20"/>
        </w:rPr>
        <w:t>subconsultant’s</w:t>
      </w:r>
      <w:r>
        <w:rPr>
          <w:sz w:val="20"/>
        </w:rPr>
        <w:t xml:space="preserve"> scope of work.  Consultant shall secure ACFD’s approval for any </w:t>
      </w:r>
      <w:r w:rsidRPr="00202928">
        <w:rPr>
          <w:noProof/>
          <w:sz w:val="20"/>
        </w:rPr>
        <w:t>subconsultants</w:t>
      </w:r>
      <w:r>
        <w:rPr>
          <w:sz w:val="20"/>
        </w:rPr>
        <w:t xml:space="preserve"> not listed in Exhibits 1and 2 and this Appendix.  Consultant shall require each of its </w:t>
      </w:r>
      <w:r w:rsidRPr="00202928">
        <w:rPr>
          <w:noProof/>
          <w:sz w:val="20"/>
        </w:rPr>
        <w:t>subconsultants</w:t>
      </w:r>
      <w:r>
        <w:rPr>
          <w:sz w:val="20"/>
        </w:rPr>
        <w:t xml:space="preserve"> to execute agreements containing a </w:t>
      </w:r>
      <w:r w:rsidRPr="00202928">
        <w:rPr>
          <w:noProof/>
          <w:sz w:val="20"/>
        </w:rPr>
        <w:t>standard</w:t>
      </w:r>
      <w:r>
        <w:rPr>
          <w:sz w:val="20"/>
        </w:rPr>
        <w:t xml:space="preserve"> of care and indemnity provisions coextensive with those in this Agreement and which will indemnify and hold ACFD harmless from any negligent errors or omissions of the Subconsultants.</w:t>
      </w:r>
    </w:p>
    <w:p w14:paraId="391E80A0" w14:textId="77777777" w:rsidR="00872E12" w:rsidRDefault="00872E12" w:rsidP="00872E12">
      <w:pPr>
        <w:rPr>
          <w:sz w:val="20"/>
        </w:rPr>
      </w:pPr>
    </w:p>
    <w:p w14:paraId="623940DB" w14:textId="77777777" w:rsidR="00872E12" w:rsidRDefault="00872E12" w:rsidP="00872E12">
      <w:pPr>
        <w:ind w:left="1440" w:hanging="720"/>
        <w:jc w:val="both"/>
        <w:rPr>
          <w:sz w:val="20"/>
        </w:rPr>
      </w:pPr>
      <w:r w:rsidRPr="00202928">
        <w:rPr>
          <w:noProof/>
          <w:sz w:val="20"/>
        </w:rPr>
        <w:t>2.2.4</w:t>
      </w:r>
      <w:r w:rsidRPr="00202928">
        <w:rPr>
          <w:noProof/>
          <w:sz w:val="20"/>
        </w:rPr>
        <w:tab/>
        <w:t xml:space="preserve">Consultant shall provide </w:t>
      </w:r>
      <w:r>
        <w:rPr>
          <w:noProof/>
          <w:sz w:val="20"/>
        </w:rPr>
        <w:t>ACFD</w:t>
      </w:r>
      <w:r w:rsidRPr="00202928">
        <w:rPr>
          <w:noProof/>
          <w:sz w:val="20"/>
        </w:rPr>
        <w:t xml:space="preserve"> with written evaluations, when applicable, of the effect of any and all governmental and private regulations, licenses, patents, permits, and any other type of applicable restriction and associated requirements on the Services and its incorporation and its incorporation into the Project, including but not limited to, all requirements imposed by the Office of Statewide Health Planning &amp; Development (OSHPD), Division of State Architect, Regional Water Quality Control Board, California Uniform Building Code and California Regulations (including but not limited to Title 24).</w:t>
      </w:r>
      <w:r>
        <w:rPr>
          <w:sz w:val="20"/>
        </w:rPr>
        <w:t xml:space="preserve">  </w:t>
      </w:r>
      <w:r w:rsidRPr="00202928">
        <w:rPr>
          <w:noProof/>
          <w:sz w:val="20"/>
        </w:rPr>
        <w:t>Consultant</w:t>
      </w:r>
      <w:r>
        <w:rPr>
          <w:sz w:val="20"/>
        </w:rPr>
        <w:t xml:space="preserve"> may incorporate these written evaluations into its deliverables as expository of the report and design solutions provided.</w:t>
      </w:r>
    </w:p>
    <w:p w14:paraId="4979FD61" w14:textId="77777777" w:rsidR="00872E12" w:rsidRDefault="00872E12" w:rsidP="00872E12">
      <w:pPr>
        <w:rPr>
          <w:sz w:val="20"/>
        </w:rPr>
      </w:pPr>
    </w:p>
    <w:p w14:paraId="67FA5AB0" w14:textId="77777777" w:rsidR="00872E12" w:rsidRDefault="00872E12" w:rsidP="00872E12">
      <w:pPr>
        <w:ind w:firstLine="360"/>
        <w:rPr>
          <w:sz w:val="20"/>
        </w:rPr>
      </w:pPr>
      <w:r>
        <w:rPr>
          <w:sz w:val="20"/>
        </w:rPr>
        <w:t>2.3</w:t>
      </w:r>
      <w:r>
        <w:rPr>
          <w:sz w:val="20"/>
        </w:rPr>
        <w:tab/>
      </w:r>
      <w:r>
        <w:rPr>
          <w:sz w:val="20"/>
          <w:u w:val="single"/>
        </w:rPr>
        <w:t xml:space="preserve">Coordination of Services with the Project, ACFD’s Consultant </w:t>
      </w:r>
      <w:r w:rsidRPr="00202928">
        <w:rPr>
          <w:noProof/>
          <w:sz w:val="20"/>
          <w:u w:val="single"/>
        </w:rPr>
        <w:t>Team</w:t>
      </w:r>
      <w:r>
        <w:rPr>
          <w:noProof/>
          <w:sz w:val="20"/>
          <w:u w:val="single"/>
        </w:rPr>
        <w:t>,</w:t>
      </w:r>
      <w:r>
        <w:rPr>
          <w:sz w:val="20"/>
          <w:u w:val="single"/>
        </w:rPr>
        <w:t xml:space="preserve"> and ACFD Staff</w:t>
      </w:r>
    </w:p>
    <w:p w14:paraId="0A75F3B9" w14:textId="77777777" w:rsidR="00872E12" w:rsidRDefault="00872E12" w:rsidP="00872E12">
      <w:pPr>
        <w:rPr>
          <w:sz w:val="20"/>
        </w:rPr>
      </w:pPr>
    </w:p>
    <w:p w14:paraId="6A13B541" w14:textId="77777777" w:rsidR="00872E12" w:rsidRDefault="00872E12" w:rsidP="00872E12">
      <w:pPr>
        <w:ind w:left="1440" w:hanging="720"/>
        <w:jc w:val="both"/>
        <w:rPr>
          <w:sz w:val="20"/>
        </w:rPr>
      </w:pPr>
      <w:r>
        <w:rPr>
          <w:sz w:val="20"/>
        </w:rPr>
        <w:lastRenderedPageBreak/>
        <w:t>2.3.1</w:t>
      </w:r>
      <w:r>
        <w:rPr>
          <w:sz w:val="20"/>
        </w:rPr>
        <w:tab/>
        <w:t xml:space="preserve">Consultant shall fully coordinate its Services with the services of all engineering disciplines and </w:t>
      </w:r>
      <w:r w:rsidRPr="00202928">
        <w:rPr>
          <w:noProof/>
          <w:sz w:val="20"/>
        </w:rPr>
        <w:t>subconsultants</w:t>
      </w:r>
      <w:r>
        <w:rPr>
          <w:sz w:val="20"/>
        </w:rPr>
        <w:t xml:space="preserve"> involved in completing the Project.  </w:t>
      </w:r>
      <w:r w:rsidRPr="00202928">
        <w:rPr>
          <w:noProof/>
          <w:sz w:val="20"/>
        </w:rPr>
        <w:t>The objective of this coordination shall be the development of a comprehensive and workable design for the site work portion of the Project and preliminary design for the balance of the Project, with consistency in engineering standards, any construction methods anticipated construction details, materials specifications, and approaches, to secure practical, consistent and economic design solutions.</w:t>
      </w:r>
      <w:r>
        <w:rPr>
          <w:sz w:val="20"/>
        </w:rPr>
        <w:t xml:space="preserve">  Consultant shall immediately advise ACFD in writing if any ACFD staff or consultant fails in any manner to coordinate its work with Consultant, and the nature of the non-compliance.  ACFD will have </w:t>
      </w:r>
      <w:r w:rsidRPr="00202928">
        <w:rPr>
          <w:noProof/>
          <w:sz w:val="20"/>
        </w:rPr>
        <w:t>responsibility</w:t>
      </w:r>
      <w:r>
        <w:rPr>
          <w:sz w:val="20"/>
        </w:rPr>
        <w:t xml:space="preserve"> </w:t>
      </w:r>
      <w:r w:rsidRPr="00202928">
        <w:rPr>
          <w:noProof/>
          <w:sz w:val="20"/>
        </w:rPr>
        <w:t>to then enforce compliance</w:t>
      </w:r>
      <w:r>
        <w:rPr>
          <w:sz w:val="20"/>
        </w:rPr>
        <w:t xml:space="preserve">. </w:t>
      </w:r>
    </w:p>
    <w:p w14:paraId="111D6F89" w14:textId="77777777" w:rsidR="00872E12" w:rsidRDefault="00872E12" w:rsidP="00872E12">
      <w:pPr>
        <w:ind w:left="720"/>
        <w:rPr>
          <w:sz w:val="20"/>
        </w:rPr>
      </w:pPr>
    </w:p>
    <w:p w14:paraId="314C83FB" w14:textId="77777777" w:rsidR="00872E12" w:rsidRDefault="00872E12" w:rsidP="00872E12">
      <w:pPr>
        <w:suppressAutoHyphens/>
        <w:ind w:left="1440" w:hanging="720"/>
        <w:jc w:val="both"/>
        <w:rPr>
          <w:sz w:val="20"/>
        </w:rPr>
      </w:pPr>
      <w:r>
        <w:rPr>
          <w:sz w:val="20"/>
        </w:rPr>
        <w:t>2.3.2</w:t>
      </w:r>
      <w:r>
        <w:rPr>
          <w:sz w:val="20"/>
        </w:rPr>
        <w:tab/>
        <w:t xml:space="preserve">Consultant shall provide appropriate safety training for Consultant’s personnel. Consultant shall review and train Consultant’s personnel in appropriate safety procedures for work in the Project construction area.  Consultant shall require all personnel under Consultant’s direction to wear white hard hats when entering the construction area, and any other safety equipment such as orange vests and appropriate shoes, ear and eye protection whenever </w:t>
      </w:r>
      <w:r w:rsidRPr="00202928">
        <w:rPr>
          <w:noProof/>
          <w:sz w:val="20"/>
        </w:rPr>
        <w:t>these precautions are required by OSHA safety standards</w:t>
      </w:r>
      <w:r>
        <w:rPr>
          <w:sz w:val="20"/>
        </w:rPr>
        <w:t>.  Consultant shall provide all safety equipment for Consultant’s personnel.</w:t>
      </w:r>
    </w:p>
    <w:p w14:paraId="5F700A46" w14:textId="77777777" w:rsidR="00872E12" w:rsidRDefault="00872E12" w:rsidP="00872E12">
      <w:pPr>
        <w:tabs>
          <w:tab w:val="left" w:pos="-720"/>
          <w:tab w:val="num" w:pos="1440"/>
          <w:tab w:val="num" w:pos="2160"/>
        </w:tabs>
        <w:suppressAutoHyphens/>
        <w:rPr>
          <w:sz w:val="20"/>
        </w:rPr>
      </w:pPr>
    </w:p>
    <w:p w14:paraId="68471451" w14:textId="77777777" w:rsidR="00872E12" w:rsidRDefault="00872E12" w:rsidP="00872E12">
      <w:pPr>
        <w:ind w:left="720" w:hanging="360"/>
        <w:jc w:val="both"/>
        <w:rPr>
          <w:sz w:val="20"/>
        </w:rPr>
      </w:pPr>
      <w:r>
        <w:rPr>
          <w:sz w:val="20"/>
        </w:rPr>
        <w:t>2.4</w:t>
      </w:r>
      <w:r>
        <w:rPr>
          <w:sz w:val="20"/>
        </w:rPr>
        <w:tab/>
      </w:r>
      <w:r w:rsidRPr="00C37729">
        <w:rPr>
          <w:sz w:val="20"/>
          <w:u w:val="single"/>
        </w:rPr>
        <w:t>Deliverables and Completion Dates Required Under This Agreement</w:t>
      </w:r>
      <w:r>
        <w:rPr>
          <w:sz w:val="20"/>
        </w:rPr>
        <w:tab/>
      </w:r>
      <w:r>
        <w:rPr>
          <w:sz w:val="20"/>
        </w:rPr>
        <w:br/>
      </w:r>
    </w:p>
    <w:p w14:paraId="09E34F0E" w14:textId="77777777" w:rsidR="00872E12" w:rsidRDefault="00872E12" w:rsidP="00872E12">
      <w:pPr>
        <w:ind w:left="720" w:hanging="360"/>
        <w:jc w:val="both"/>
        <w:rPr>
          <w:sz w:val="20"/>
        </w:rPr>
      </w:pPr>
      <w:r>
        <w:rPr>
          <w:sz w:val="20"/>
        </w:rPr>
        <w:t xml:space="preserve">        Required deliverables are discussed in Section 4 below, and in Consultant’s proposed scope of work annexed as Exhibit 2.  Each deliverable shall </w:t>
      </w:r>
      <w:r w:rsidRPr="00202928">
        <w:rPr>
          <w:noProof/>
          <w:sz w:val="20"/>
        </w:rPr>
        <w:t>be reviewed</w:t>
      </w:r>
      <w:r>
        <w:rPr>
          <w:sz w:val="20"/>
        </w:rPr>
        <w:t xml:space="preserve"> with representatives of the ACFD.  The ACFD shall make a reasonable determination of the acceptability of the deliverables.  Consultant shall promptly correct deficiencies that ACFD reasonably identifies in the deliverables and shall promptly make modifications to conform with Project requirements and modifications to achieve acceptability of deliverables to ACFD, and the cost thereof </w:t>
      </w:r>
      <w:r w:rsidRPr="00202928">
        <w:rPr>
          <w:noProof/>
          <w:sz w:val="20"/>
        </w:rPr>
        <w:t>is included</w:t>
      </w:r>
      <w:r>
        <w:rPr>
          <w:sz w:val="20"/>
        </w:rPr>
        <w:t xml:space="preserve"> in the fee for Basic Services.  (If Consultant should disagree with ACFD’s determination, Consultant shall make the changes requested by ACFD under a reservation of rights to request additional compensation and shall submit separate supporting documentation for the additional charge).</w:t>
      </w:r>
    </w:p>
    <w:p w14:paraId="705C8794" w14:textId="77777777" w:rsidR="00872E12" w:rsidRDefault="00872E12" w:rsidP="00872E12">
      <w:pPr>
        <w:rPr>
          <w:sz w:val="20"/>
        </w:rPr>
      </w:pPr>
    </w:p>
    <w:p w14:paraId="28CA1B26" w14:textId="77777777" w:rsidR="00872E12" w:rsidRDefault="00872E12" w:rsidP="00872E12">
      <w:pPr>
        <w:keepNext/>
        <w:keepLines/>
        <w:ind w:left="720" w:hanging="360"/>
        <w:jc w:val="both"/>
        <w:rPr>
          <w:sz w:val="20"/>
        </w:rPr>
      </w:pPr>
      <w:r>
        <w:rPr>
          <w:sz w:val="20"/>
        </w:rPr>
        <w:t>2.5</w:t>
      </w:r>
      <w:r>
        <w:rPr>
          <w:sz w:val="20"/>
        </w:rPr>
        <w:tab/>
      </w:r>
      <w:r w:rsidRPr="0018588C">
        <w:rPr>
          <w:sz w:val="20"/>
          <w:u w:val="single"/>
        </w:rPr>
        <w:t>Monthly Progress Update</w:t>
      </w:r>
      <w:r w:rsidRPr="0018588C">
        <w:rPr>
          <w:sz w:val="20"/>
        </w:rPr>
        <w:tab/>
      </w:r>
      <w:r>
        <w:rPr>
          <w:sz w:val="20"/>
        </w:rPr>
        <w:t xml:space="preserve"> </w:t>
      </w:r>
      <w:r>
        <w:rPr>
          <w:sz w:val="20"/>
        </w:rPr>
        <w:br/>
      </w:r>
      <w:r>
        <w:rPr>
          <w:sz w:val="20"/>
        </w:rPr>
        <w:br/>
        <w:t xml:space="preserve">With each request for payment, Consultant shall provide ACFD with a written Monthly Progress Update.  The Monthly Progress Update shall cover the Consultant’s percent complete for each phase of the work as outlined in the “Monthly Billing Breakdown” </w:t>
      </w:r>
      <w:r w:rsidRPr="00202928">
        <w:rPr>
          <w:noProof/>
          <w:sz w:val="20"/>
        </w:rPr>
        <w:t>in accordance with</w:t>
      </w:r>
      <w:r>
        <w:rPr>
          <w:sz w:val="20"/>
        </w:rPr>
        <w:t xml:space="preserve"> Appendix B, Item 2.  If applicable, the Monthly Progress Update shall identify any actions and approvals needed, and any problems in performing the Services (whether by Consultant, ACFD or any third party) of which Consultant becomes aware.  </w:t>
      </w:r>
    </w:p>
    <w:p w14:paraId="6C80474F" w14:textId="77777777" w:rsidR="00872E12" w:rsidRDefault="00872E12" w:rsidP="00872E12">
      <w:pPr>
        <w:jc w:val="both"/>
        <w:rPr>
          <w:sz w:val="20"/>
        </w:rPr>
      </w:pPr>
    </w:p>
    <w:p w14:paraId="103C9EFC" w14:textId="77777777" w:rsidR="00872E12" w:rsidRDefault="00872E12" w:rsidP="00872E12">
      <w:pPr>
        <w:jc w:val="both"/>
        <w:rPr>
          <w:sz w:val="20"/>
        </w:rPr>
      </w:pPr>
      <w:r>
        <w:rPr>
          <w:sz w:val="20"/>
        </w:rPr>
        <w:lastRenderedPageBreak/>
        <w:t>3.</w:t>
      </w:r>
      <w:r>
        <w:rPr>
          <w:b/>
          <w:sz w:val="20"/>
        </w:rPr>
        <w:tab/>
      </w:r>
      <w:r>
        <w:rPr>
          <w:spacing w:val="-5"/>
          <w:sz w:val="20"/>
        </w:rPr>
        <w:t>Consultant’s Proposal</w:t>
      </w:r>
    </w:p>
    <w:p w14:paraId="00ABD1A3" w14:textId="77777777" w:rsidR="00872E12" w:rsidRDefault="00872E12" w:rsidP="00872E12">
      <w:pPr>
        <w:jc w:val="both"/>
        <w:rPr>
          <w:sz w:val="20"/>
        </w:rPr>
      </w:pPr>
    </w:p>
    <w:p w14:paraId="5A961482" w14:textId="77777777" w:rsidR="00872E12" w:rsidRDefault="00872E12" w:rsidP="00872E12">
      <w:pPr>
        <w:numPr>
          <w:ilvl w:val="1"/>
          <w:numId w:val="32"/>
        </w:numPr>
        <w:spacing w:after="0" w:line="240" w:lineRule="auto"/>
        <w:jc w:val="both"/>
        <w:rPr>
          <w:sz w:val="20"/>
        </w:rPr>
      </w:pPr>
      <w:r w:rsidRPr="000331A4">
        <w:rPr>
          <w:noProof/>
          <w:sz w:val="20"/>
        </w:rPr>
        <w:t>The Consultant</w:t>
      </w:r>
      <w:r w:rsidRPr="000331A4">
        <w:rPr>
          <w:sz w:val="20"/>
        </w:rPr>
        <w:t xml:space="preserve"> has prepared and supplied </w:t>
      </w:r>
      <w:r>
        <w:rPr>
          <w:sz w:val="20"/>
        </w:rPr>
        <w:t>ACFD</w:t>
      </w:r>
      <w:r w:rsidRPr="000331A4">
        <w:rPr>
          <w:sz w:val="20"/>
        </w:rPr>
        <w:t xml:space="preserve"> with a proposed scope of work dated </w:t>
      </w:r>
      <w:r>
        <w:rPr>
          <w:color w:val="FF0000"/>
          <w:sz w:val="20"/>
        </w:rPr>
        <w:t>[MONTH DAY</w:t>
      </w:r>
      <w:r w:rsidRPr="000331A4">
        <w:rPr>
          <w:color w:val="FF0000"/>
          <w:sz w:val="20"/>
        </w:rPr>
        <w:t xml:space="preserve"> YEAR]</w:t>
      </w:r>
      <w:r w:rsidRPr="000331A4">
        <w:rPr>
          <w:sz w:val="20"/>
        </w:rPr>
        <w:t xml:space="preserve"> which is at</w:t>
      </w:r>
      <w:r>
        <w:rPr>
          <w:sz w:val="20"/>
        </w:rPr>
        <w:t xml:space="preserve">tached to this Appendix as its Exhibit 2 and incorporated herein by this reference (“Proposal”).  Consultant’s Proposal represents Consultant’s initial proposed scope of services.  This Agreement (and its appendices) the Proposal are deemed complimentary; what </w:t>
      </w:r>
      <w:r w:rsidRPr="00202928">
        <w:rPr>
          <w:noProof/>
          <w:sz w:val="20"/>
        </w:rPr>
        <w:t>is called</w:t>
      </w:r>
      <w:r>
        <w:rPr>
          <w:sz w:val="20"/>
        </w:rPr>
        <w:t xml:space="preserve"> for by one is as binding as if called for in both, and shall be performed by Consultant.  In the case of direct conflict between this Agreement and the Proposal, then the following rules apply:</w:t>
      </w:r>
    </w:p>
    <w:p w14:paraId="4A9DA534" w14:textId="77777777" w:rsidR="00872E12" w:rsidRDefault="00872E12" w:rsidP="00872E12">
      <w:pPr>
        <w:ind w:left="360"/>
        <w:jc w:val="both"/>
        <w:rPr>
          <w:sz w:val="20"/>
        </w:rPr>
      </w:pPr>
    </w:p>
    <w:p w14:paraId="1CD7A95D" w14:textId="77777777" w:rsidR="00872E12" w:rsidRDefault="00872E12" w:rsidP="00872E12">
      <w:pPr>
        <w:ind w:left="720" w:hanging="360"/>
        <w:jc w:val="both"/>
        <w:rPr>
          <w:sz w:val="20"/>
        </w:rPr>
      </w:pPr>
      <w:r>
        <w:rPr>
          <w:sz w:val="20"/>
        </w:rPr>
        <w:t>3.2</w:t>
      </w:r>
      <w:r>
        <w:rPr>
          <w:sz w:val="20"/>
        </w:rPr>
        <w:tab/>
        <w:t xml:space="preserve">Regarding any conflict (direct or indirect) between the Proposal and either the Agreement Form, Appendix B Compensation Form, or Appendix C Insurance, the terms of the Agreement Form, Appendix B </w:t>
      </w:r>
      <w:r w:rsidRPr="00202928">
        <w:rPr>
          <w:noProof/>
          <w:sz w:val="20"/>
        </w:rPr>
        <w:t>Compensation</w:t>
      </w:r>
      <w:r>
        <w:rPr>
          <w:noProof/>
          <w:sz w:val="20"/>
        </w:rPr>
        <w:t>,</w:t>
      </w:r>
      <w:r>
        <w:rPr>
          <w:sz w:val="20"/>
        </w:rPr>
        <w:t xml:space="preserve"> and Appendix C Insurance shall have precedence.</w:t>
      </w:r>
    </w:p>
    <w:p w14:paraId="188916BA" w14:textId="77777777" w:rsidR="00872E12" w:rsidRDefault="00872E12" w:rsidP="00872E12">
      <w:pPr>
        <w:ind w:left="360" w:firstLine="360"/>
        <w:jc w:val="both"/>
        <w:rPr>
          <w:sz w:val="20"/>
        </w:rPr>
      </w:pPr>
    </w:p>
    <w:p w14:paraId="5E398B0D" w14:textId="77777777" w:rsidR="00872E12" w:rsidRDefault="00872E12" w:rsidP="00872E12">
      <w:pPr>
        <w:ind w:left="720" w:hanging="360"/>
        <w:jc w:val="both"/>
        <w:rPr>
          <w:sz w:val="20"/>
        </w:rPr>
      </w:pPr>
      <w:r w:rsidRPr="00202928">
        <w:rPr>
          <w:noProof/>
          <w:sz w:val="20"/>
        </w:rPr>
        <w:t>3.3</w:t>
      </w:r>
      <w:r w:rsidRPr="00202928">
        <w:rPr>
          <w:noProof/>
          <w:sz w:val="20"/>
        </w:rPr>
        <w:tab/>
        <w:t xml:space="preserve">Regarding any conflict (direct or indirect) between the Proposal and this Appendix A, the more stringent requirements providing the </w:t>
      </w:r>
      <w:r>
        <w:rPr>
          <w:noProof/>
          <w:sz w:val="20"/>
        </w:rPr>
        <w:t>ACFD</w:t>
      </w:r>
      <w:r w:rsidRPr="00202928">
        <w:rPr>
          <w:noProof/>
          <w:sz w:val="20"/>
        </w:rPr>
        <w:t xml:space="preserve"> with the broader scope of services shall have precedence, such that the scope of work described in this Appendix “A” and the scope of work described in the Proposal shall both be performed to the greatest extent feasible.</w:t>
      </w:r>
    </w:p>
    <w:p w14:paraId="60985560" w14:textId="77777777" w:rsidR="00872E12" w:rsidRDefault="00872E12" w:rsidP="00872E12">
      <w:pPr>
        <w:jc w:val="both"/>
        <w:rPr>
          <w:sz w:val="20"/>
          <w:u w:val="single"/>
        </w:rPr>
      </w:pPr>
    </w:p>
    <w:p w14:paraId="4F10340B" w14:textId="77777777" w:rsidR="00872E12" w:rsidRDefault="00872E12" w:rsidP="00872E12">
      <w:pPr>
        <w:jc w:val="both"/>
        <w:rPr>
          <w:sz w:val="20"/>
        </w:rPr>
      </w:pPr>
      <w:r>
        <w:rPr>
          <w:sz w:val="20"/>
        </w:rPr>
        <w:t>4</w:t>
      </w:r>
      <w:r>
        <w:rPr>
          <w:b/>
          <w:sz w:val="20"/>
        </w:rPr>
        <w:tab/>
      </w:r>
      <w:r>
        <w:rPr>
          <w:spacing w:val="-5"/>
          <w:sz w:val="20"/>
        </w:rPr>
        <w:t>Basic Services</w:t>
      </w:r>
    </w:p>
    <w:p w14:paraId="3BA9609D" w14:textId="77777777" w:rsidR="00872E12" w:rsidRDefault="00872E12" w:rsidP="00872E12">
      <w:pPr>
        <w:jc w:val="both"/>
        <w:rPr>
          <w:sz w:val="20"/>
        </w:rPr>
      </w:pPr>
    </w:p>
    <w:p w14:paraId="6BEC3FF9" w14:textId="77777777" w:rsidR="00872E12" w:rsidRDefault="00872E12" w:rsidP="00872E12">
      <w:pPr>
        <w:ind w:left="720" w:hanging="360"/>
        <w:jc w:val="both"/>
        <w:rPr>
          <w:sz w:val="20"/>
        </w:rPr>
      </w:pPr>
      <w:r>
        <w:rPr>
          <w:sz w:val="20"/>
        </w:rPr>
        <w:t>4.1</w:t>
      </w:r>
      <w:r>
        <w:rPr>
          <w:sz w:val="20"/>
        </w:rPr>
        <w:tab/>
        <w:t xml:space="preserve">Consultants shall provide services in accordance with scope in section 1.3 above. </w:t>
      </w:r>
    </w:p>
    <w:p w14:paraId="615F2499" w14:textId="77777777" w:rsidR="00872E12" w:rsidRDefault="00872E12" w:rsidP="00872E12">
      <w:pPr>
        <w:ind w:left="360"/>
        <w:rPr>
          <w:sz w:val="20"/>
        </w:rPr>
      </w:pPr>
    </w:p>
    <w:p w14:paraId="1A0BE637" w14:textId="77777777" w:rsidR="00872E12" w:rsidRDefault="00872E12" w:rsidP="00872E12">
      <w:pPr>
        <w:tabs>
          <w:tab w:val="left" w:pos="720"/>
        </w:tabs>
        <w:spacing w:after="220" w:line="220" w:lineRule="atLeast"/>
        <w:jc w:val="both"/>
        <w:rPr>
          <w:rFonts w:ascii="Arial" w:hAnsi="Arial"/>
          <w:spacing w:val="-5"/>
          <w:sz w:val="20"/>
        </w:rPr>
      </w:pPr>
      <w:r>
        <w:rPr>
          <w:spacing w:val="-5"/>
          <w:sz w:val="20"/>
        </w:rPr>
        <w:t>5</w:t>
      </w:r>
      <w:r>
        <w:rPr>
          <w:rFonts w:ascii="Arial" w:hAnsi="Arial"/>
          <w:spacing w:val="-5"/>
          <w:sz w:val="20"/>
        </w:rPr>
        <w:tab/>
      </w:r>
      <w:r>
        <w:rPr>
          <w:spacing w:val="-5"/>
          <w:sz w:val="20"/>
        </w:rPr>
        <w:t>Additional Services</w:t>
      </w:r>
    </w:p>
    <w:p w14:paraId="558B7D48" w14:textId="77777777" w:rsidR="00872E12" w:rsidRDefault="00872E12" w:rsidP="00872E12">
      <w:pPr>
        <w:keepNext/>
        <w:widowControl w:val="0"/>
        <w:ind w:left="360"/>
        <w:jc w:val="both"/>
        <w:rPr>
          <w:sz w:val="20"/>
        </w:rPr>
      </w:pPr>
      <w:r>
        <w:rPr>
          <w:sz w:val="20"/>
        </w:rPr>
        <w:t xml:space="preserve">All Services identified in the Agreement, including but not limited to the Agreement form, the other appendices, and in the </w:t>
      </w:r>
      <w:r w:rsidRPr="00202928">
        <w:rPr>
          <w:noProof/>
          <w:sz w:val="20"/>
        </w:rPr>
        <w:t>foregoing</w:t>
      </w:r>
      <w:r>
        <w:rPr>
          <w:sz w:val="20"/>
        </w:rPr>
        <w:t xml:space="preserve"> sections of this Appendix A are “Basic Services</w:t>
      </w:r>
      <w:r>
        <w:rPr>
          <w:noProof/>
          <w:sz w:val="20"/>
        </w:rPr>
        <w:t>.”</w:t>
      </w:r>
      <w:r>
        <w:rPr>
          <w:sz w:val="20"/>
        </w:rPr>
        <w:t xml:space="preserve">  The ACFD may request Consultant to provide services in addition to Basic Services, referred to hereafter as (Additional Services).  </w:t>
      </w:r>
      <w:r w:rsidRPr="00202928">
        <w:rPr>
          <w:noProof/>
          <w:sz w:val="20"/>
        </w:rPr>
        <w:t xml:space="preserve">Additional Services must be authorized by </w:t>
      </w:r>
      <w:r>
        <w:rPr>
          <w:noProof/>
          <w:sz w:val="20"/>
        </w:rPr>
        <w:t>ACFD</w:t>
      </w:r>
      <w:r w:rsidRPr="00202928">
        <w:rPr>
          <w:noProof/>
          <w:sz w:val="20"/>
        </w:rPr>
        <w:t xml:space="preserve"> in writing</w:t>
      </w:r>
      <w:r>
        <w:rPr>
          <w:sz w:val="20"/>
        </w:rPr>
        <w:t xml:space="preserve"> </w:t>
      </w:r>
      <w:r w:rsidRPr="00202928">
        <w:rPr>
          <w:noProof/>
          <w:sz w:val="20"/>
        </w:rPr>
        <w:t>prior to</w:t>
      </w:r>
      <w:r>
        <w:rPr>
          <w:sz w:val="20"/>
        </w:rPr>
        <w:t xml:space="preserve"> performance.  Consultant shall be compensated for Additional Services as provided </w:t>
      </w:r>
      <w:r w:rsidRPr="00202928">
        <w:rPr>
          <w:noProof/>
          <w:sz w:val="20"/>
        </w:rPr>
        <w:t>herein</w:t>
      </w:r>
      <w:r>
        <w:rPr>
          <w:sz w:val="20"/>
        </w:rPr>
        <w:t xml:space="preserve"> unless the parties agree on lump sum compensation for particular work activities.  (Under no circumstances shall Additional Services be deemed to include work or services necessary because of Consultant’s errors, omissions or conflicts of any type in Consultant’s work product.  All such services shall </w:t>
      </w:r>
      <w:r w:rsidRPr="00202928">
        <w:rPr>
          <w:noProof/>
          <w:sz w:val="20"/>
        </w:rPr>
        <w:t>be performed</w:t>
      </w:r>
      <w:r>
        <w:rPr>
          <w:sz w:val="20"/>
        </w:rPr>
        <w:t xml:space="preserve"> at no cost to ACFD, including, but not limited to, any required corrections or revisions to reports, drawings or specifications that are a result of any errors or omissions by Consultant.  Nor shall Additional Services include work performed prior to written notice and written agreement upon the Additional Services).</w:t>
      </w:r>
    </w:p>
    <w:p w14:paraId="635220ED" w14:textId="77777777" w:rsidR="00872E12" w:rsidRDefault="00872E12" w:rsidP="00872E12">
      <w:pPr>
        <w:keepNext/>
        <w:widowControl w:val="0"/>
        <w:rPr>
          <w:sz w:val="20"/>
        </w:rPr>
      </w:pPr>
    </w:p>
    <w:p w14:paraId="60C601E8" w14:textId="77777777" w:rsidR="00872E12" w:rsidRDefault="00872E12" w:rsidP="00872E12">
      <w:pPr>
        <w:keepNext/>
        <w:widowControl w:val="0"/>
        <w:rPr>
          <w:sz w:val="20"/>
        </w:rPr>
      </w:pPr>
    </w:p>
    <w:p w14:paraId="27440B02" w14:textId="77777777" w:rsidR="00872E12" w:rsidRDefault="00872E12" w:rsidP="00872E12">
      <w:pPr>
        <w:widowControl w:val="0"/>
        <w:rPr>
          <w:sz w:val="20"/>
        </w:rPr>
      </w:pPr>
    </w:p>
    <w:p w14:paraId="78670A83" w14:textId="77777777" w:rsidR="00872E12" w:rsidRDefault="00872E12" w:rsidP="00872E12">
      <w:pPr>
        <w:widowControl w:val="0"/>
        <w:jc w:val="center"/>
        <w:rPr>
          <w:sz w:val="20"/>
        </w:rPr>
      </w:pPr>
      <w:r>
        <w:rPr>
          <w:sz w:val="20"/>
        </w:rPr>
        <w:lastRenderedPageBreak/>
        <w:t>END OF APPENDIX A</w:t>
      </w:r>
    </w:p>
    <w:p w14:paraId="240B4C09" w14:textId="77777777" w:rsidR="00872E12" w:rsidRDefault="00872E12" w:rsidP="00872E12">
      <w:pPr>
        <w:sectPr w:rsidR="00872E12" w:rsidSect="00872E12">
          <w:headerReference w:type="default" r:id="rId94"/>
          <w:footerReference w:type="default" r:id="rId95"/>
          <w:pgSz w:w="12240" w:h="15840"/>
          <w:pgMar w:top="1008" w:right="1440" w:bottom="1440" w:left="1440" w:header="720" w:footer="317" w:gutter="0"/>
          <w:pgNumType w:start="1"/>
          <w:cols w:space="720"/>
          <w:docGrid w:linePitch="354"/>
        </w:sectPr>
      </w:pPr>
    </w:p>
    <w:p w14:paraId="6070C644" w14:textId="77777777" w:rsidR="00872E12" w:rsidRPr="00B7632D" w:rsidRDefault="00872E12" w:rsidP="00872E12">
      <w:pPr>
        <w:jc w:val="center"/>
        <w:rPr>
          <w:b/>
        </w:rPr>
      </w:pPr>
      <w:r w:rsidRPr="00B7632D">
        <w:rPr>
          <w:b/>
        </w:rPr>
        <w:t xml:space="preserve">APPENDIX B </w:t>
      </w:r>
    </w:p>
    <w:p w14:paraId="6173061A" w14:textId="77777777" w:rsidR="00872E12" w:rsidRDefault="00872E12" w:rsidP="00872E12">
      <w:pPr>
        <w:suppressAutoHyphens/>
        <w:rPr>
          <w:b/>
          <w:sz w:val="20"/>
        </w:rPr>
      </w:pPr>
    </w:p>
    <w:p w14:paraId="14BE06C3" w14:textId="77777777" w:rsidR="00872E12" w:rsidRDefault="00872E12" w:rsidP="00872E12">
      <w:pPr>
        <w:suppressAutoHyphens/>
        <w:jc w:val="center"/>
        <w:rPr>
          <w:sz w:val="20"/>
        </w:rPr>
      </w:pPr>
      <w:r>
        <w:rPr>
          <w:b/>
          <w:sz w:val="20"/>
        </w:rPr>
        <w:t>PAYMENTS TO CONSULTANT</w:t>
      </w:r>
    </w:p>
    <w:p w14:paraId="59162F38" w14:textId="77777777" w:rsidR="00872E12" w:rsidRDefault="00872E12" w:rsidP="00872E12">
      <w:pPr>
        <w:suppressAutoHyphens/>
        <w:rPr>
          <w:sz w:val="20"/>
        </w:rPr>
      </w:pPr>
    </w:p>
    <w:p w14:paraId="431E6304" w14:textId="77777777" w:rsidR="00872E12" w:rsidRDefault="00872E12" w:rsidP="00872E12">
      <w:pPr>
        <w:ind w:left="360" w:hanging="360"/>
        <w:rPr>
          <w:sz w:val="20"/>
        </w:rPr>
      </w:pPr>
      <w:r>
        <w:rPr>
          <w:sz w:val="20"/>
        </w:rPr>
        <w:tab/>
      </w:r>
      <w:r w:rsidRPr="00202928">
        <w:rPr>
          <w:noProof/>
          <w:sz w:val="20"/>
        </w:rPr>
        <w:t xml:space="preserve">This is an appendix attached to, and made a part of and incorporated by reference with Agreement dated </w:t>
      </w:r>
      <w:r>
        <w:rPr>
          <w:noProof/>
          <w:color w:val="FF0000"/>
          <w:sz w:val="20"/>
          <w:u w:val="single"/>
        </w:rPr>
        <w:t>[MONTH DAY</w:t>
      </w:r>
      <w:r w:rsidRPr="00A714BB">
        <w:rPr>
          <w:noProof/>
          <w:color w:val="FF0000"/>
          <w:sz w:val="20"/>
          <w:u w:val="single"/>
        </w:rPr>
        <w:t xml:space="preserve"> YEAR]</w:t>
      </w:r>
      <w:r w:rsidRPr="00202928">
        <w:rPr>
          <w:noProof/>
          <w:sz w:val="20"/>
        </w:rPr>
        <w:t>, between the Alameda</w:t>
      </w:r>
      <w:r>
        <w:rPr>
          <w:noProof/>
          <w:sz w:val="20"/>
        </w:rPr>
        <w:t xml:space="preserve"> County Fire Department</w:t>
      </w:r>
      <w:r w:rsidRPr="00202928">
        <w:rPr>
          <w:noProof/>
          <w:sz w:val="20"/>
        </w:rPr>
        <w:t xml:space="preserve"> (“</w:t>
      </w:r>
      <w:r>
        <w:rPr>
          <w:noProof/>
          <w:sz w:val="20"/>
        </w:rPr>
        <w:t>ACFD</w:t>
      </w:r>
      <w:r w:rsidRPr="00202928">
        <w:rPr>
          <w:noProof/>
          <w:sz w:val="20"/>
        </w:rPr>
        <w:t xml:space="preserve">”) </w:t>
      </w:r>
      <w:r w:rsidRPr="00886F84">
        <w:rPr>
          <w:noProof/>
          <w:sz w:val="20"/>
        </w:rPr>
        <w:t xml:space="preserve">and </w:t>
      </w:r>
      <w:ins w:id="357" w:author="Kozma, Lynn, ACFD" w:date="2025-11-18T08:39:00Z" w16du:dateUtc="2025-11-18T16:39:00Z">
        <w:r>
          <w:rPr>
            <w:noProof/>
            <w:sz w:val="20"/>
          </w:rPr>
          <w:t xml:space="preserve">[NAME OF COMPANY] </w:t>
        </w:r>
      </w:ins>
      <w:r w:rsidRPr="00202928">
        <w:rPr>
          <w:noProof/>
          <w:sz w:val="20"/>
        </w:rPr>
        <w:t>(“Consultant”), providing for professional services.</w:t>
      </w:r>
    </w:p>
    <w:p w14:paraId="7FC96AF7" w14:textId="77777777" w:rsidR="00872E12" w:rsidRDefault="00872E12" w:rsidP="00872E12">
      <w:pPr>
        <w:suppressAutoHyphens/>
        <w:rPr>
          <w:sz w:val="20"/>
        </w:rPr>
      </w:pPr>
    </w:p>
    <w:p w14:paraId="6D196FC0" w14:textId="77777777" w:rsidR="00872E12" w:rsidRDefault="00872E12" w:rsidP="00872E12">
      <w:pPr>
        <w:numPr>
          <w:ilvl w:val="0"/>
          <w:numId w:val="33"/>
        </w:numPr>
        <w:suppressAutoHyphens/>
        <w:spacing w:after="0" w:line="240" w:lineRule="auto"/>
        <w:jc w:val="both"/>
        <w:rPr>
          <w:sz w:val="20"/>
        </w:rPr>
      </w:pPr>
      <w:r>
        <w:rPr>
          <w:sz w:val="20"/>
        </w:rPr>
        <w:fldChar w:fldCharType="begin"/>
      </w:r>
      <w:r>
        <w:rPr>
          <w:sz w:val="20"/>
        </w:rPr>
        <w:instrText xml:space="preserve">seq level0 \h \r0 </w:instrText>
      </w:r>
      <w:r>
        <w:rPr>
          <w:sz w:val="20"/>
        </w:rPr>
        <w:fldChar w:fldCharType="end"/>
      </w:r>
      <w:r>
        <w:rPr>
          <w:sz w:val="20"/>
        </w:rPr>
        <w:fldChar w:fldCharType="begin"/>
      </w:r>
      <w:r>
        <w:rPr>
          <w:sz w:val="20"/>
        </w:rPr>
        <w:instrText xml:space="preserve">seq level1 \h \r0 </w:instrText>
      </w:r>
      <w:r>
        <w:rPr>
          <w:sz w:val="20"/>
        </w:rPr>
        <w:fldChar w:fldCharType="end"/>
      </w:r>
      <w:r>
        <w:rPr>
          <w:sz w:val="20"/>
        </w:rPr>
        <w:fldChar w:fldCharType="begin"/>
      </w:r>
      <w:r>
        <w:rPr>
          <w:sz w:val="20"/>
        </w:rPr>
        <w:instrText xml:space="preserve">seq level2 \h \r0 </w:instrText>
      </w:r>
      <w:r>
        <w:rPr>
          <w:sz w:val="20"/>
        </w:rPr>
        <w:fldChar w:fldCharType="end"/>
      </w:r>
      <w:r>
        <w:rPr>
          <w:sz w:val="20"/>
        </w:rPr>
        <w:fldChar w:fldCharType="begin"/>
      </w:r>
      <w:r>
        <w:rPr>
          <w:sz w:val="20"/>
        </w:rPr>
        <w:instrText xml:space="preserve">seq level3 \h \r0 </w:instrText>
      </w:r>
      <w:r>
        <w:rPr>
          <w:sz w:val="20"/>
        </w:rPr>
        <w:fldChar w:fldCharType="end"/>
      </w:r>
      <w:r>
        <w:rPr>
          <w:sz w:val="20"/>
        </w:rPr>
        <w:fldChar w:fldCharType="begin"/>
      </w:r>
      <w:r>
        <w:rPr>
          <w:sz w:val="20"/>
        </w:rPr>
        <w:instrText xml:space="preserve">seq level4 \h \r0 </w:instrText>
      </w:r>
      <w:r>
        <w:rPr>
          <w:sz w:val="20"/>
        </w:rPr>
        <w:fldChar w:fldCharType="end"/>
      </w:r>
      <w:r>
        <w:rPr>
          <w:sz w:val="20"/>
        </w:rPr>
        <w:fldChar w:fldCharType="begin"/>
      </w:r>
      <w:r>
        <w:rPr>
          <w:sz w:val="20"/>
        </w:rPr>
        <w:instrText xml:space="preserve">seq level5 \h \r0 </w:instrText>
      </w:r>
      <w:r>
        <w:rPr>
          <w:sz w:val="20"/>
        </w:rPr>
        <w:fldChar w:fldCharType="end"/>
      </w:r>
      <w:r>
        <w:rPr>
          <w:sz w:val="20"/>
        </w:rPr>
        <w:fldChar w:fldCharType="begin"/>
      </w:r>
      <w:r>
        <w:rPr>
          <w:sz w:val="20"/>
        </w:rPr>
        <w:instrText xml:space="preserve">seq level6 \h \r0 </w:instrText>
      </w:r>
      <w:r>
        <w:rPr>
          <w:sz w:val="20"/>
        </w:rPr>
        <w:fldChar w:fldCharType="end"/>
      </w:r>
      <w:r>
        <w:rPr>
          <w:sz w:val="20"/>
        </w:rPr>
        <w:fldChar w:fldCharType="begin"/>
      </w:r>
      <w:r>
        <w:rPr>
          <w:sz w:val="20"/>
        </w:rPr>
        <w:instrText xml:space="preserve">seq level7 \h \r0 </w:instrText>
      </w:r>
      <w:r>
        <w:rPr>
          <w:sz w:val="20"/>
        </w:rPr>
        <w:fldChar w:fldCharType="end"/>
      </w:r>
      <w:r>
        <w:rPr>
          <w:sz w:val="20"/>
        </w:rPr>
        <w:t xml:space="preserve">Amount of Compensation for Services of Consultant </w:t>
      </w:r>
    </w:p>
    <w:p w14:paraId="03E119DB" w14:textId="77777777" w:rsidR="00872E12" w:rsidRDefault="00872E12" w:rsidP="00872E12">
      <w:pPr>
        <w:suppressAutoHyphens/>
        <w:rPr>
          <w:sz w:val="20"/>
        </w:rPr>
      </w:pPr>
    </w:p>
    <w:p w14:paraId="6DA998D5" w14:textId="77777777" w:rsidR="00872E12" w:rsidRDefault="00872E12" w:rsidP="00872E12">
      <w:pPr>
        <w:numPr>
          <w:ilvl w:val="1"/>
          <w:numId w:val="33"/>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pacing w:after="0" w:line="240" w:lineRule="auto"/>
        <w:jc w:val="both"/>
        <w:rPr>
          <w:sz w:val="20"/>
        </w:rPr>
      </w:pPr>
      <w:r>
        <w:rPr>
          <w:spacing w:val="-2"/>
          <w:sz w:val="20"/>
        </w:rPr>
        <w:t xml:space="preserve">Excluding Additional Services only, the amount of compensation to be paid to Consultant for all services under this Agreement shall not </w:t>
      </w:r>
      <w:r w:rsidRPr="00A125D9">
        <w:rPr>
          <w:spacing w:val="-2"/>
          <w:sz w:val="20"/>
        </w:rPr>
        <w:t>exceed three hundred fourteen thousand eight hundred twenty four dollars and zero cents ($314,824.00</w:t>
      </w:r>
      <w:r w:rsidRPr="00A125D9">
        <w:rPr>
          <w:b/>
          <w:spacing w:val="-2"/>
          <w:sz w:val="20"/>
        </w:rPr>
        <w:t>)</w:t>
      </w:r>
      <w:r w:rsidRPr="00A125D9">
        <w:t xml:space="preserve"> </w:t>
      </w:r>
      <w:r>
        <w:rPr>
          <w:spacing w:val="-2"/>
          <w:sz w:val="20"/>
        </w:rPr>
        <w:t xml:space="preserve">referred to hereafter as the Not To Exceed Amount (“NTE”). Total compensation due Consultant shall be the actual amount invoiced based upon the Consultant’s hourly billing, which may be less than the NTE amount.  Reimbursable Expenses </w:t>
      </w:r>
      <w:r w:rsidRPr="00202928">
        <w:rPr>
          <w:noProof/>
          <w:spacing w:val="-2"/>
          <w:sz w:val="20"/>
        </w:rPr>
        <w:t>are included</w:t>
      </w:r>
      <w:r>
        <w:rPr>
          <w:spacing w:val="-2"/>
          <w:sz w:val="20"/>
        </w:rPr>
        <w:t xml:space="preserve"> in the NTE.  The NTE also includes within its scope the scope of all </w:t>
      </w:r>
      <w:r w:rsidRPr="00202928">
        <w:rPr>
          <w:noProof/>
          <w:spacing w:val="-2"/>
          <w:sz w:val="20"/>
        </w:rPr>
        <w:t>subconsultants</w:t>
      </w:r>
      <w:r>
        <w:rPr>
          <w:spacing w:val="-2"/>
          <w:sz w:val="20"/>
        </w:rPr>
        <w:t xml:space="preserve"> and their </w:t>
      </w:r>
      <w:r w:rsidRPr="00202928">
        <w:rPr>
          <w:noProof/>
          <w:spacing w:val="-2"/>
          <w:sz w:val="20"/>
        </w:rPr>
        <w:t>reimbursables</w:t>
      </w:r>
      <w:r>
        <w:rPr>
          <w:spacing w:val="-2"/>
          <w:sz w:val="20"/>
        </w:rPr>
        <w:t xml:space="preserve">, and shall constitute full compensation for the Services. </w:t>
      </w:r>
    </w:p>
    <w:p w14:paraId="1E591F03" w14:textId="77777777" w:rsidR="00872E12" w:rsidRDefault="00872E12" w:rsidP="00872E12">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ind w:left="360"/>
        <w:rPr>
          <w:sz w:val="20"/>
        </w:rPr>
      </w:pPr>
    </w:p>
    <w:p w14:paraId="5C0784D7" w14:textId="77777777" w:rsidR="00872E12" w:rsidRDefault="00872E12" w:rsidP="00872E12">
      <w:pPr>
        <w:pStyle w:val="BodyTextIndent2"/>
        <w:numPr>
          <w:ilvl w:val="1"/>
          <w:numId w:val="34"/>
        </w:numPr>
        <w:tabs>
          <w:tab w:val="left" w:pos="90"/>
        </w:tabs>
        <w:ind w:left="810" w:hanging="450"/>
        <w:jc w:val="both"/>
      </w:pPr>
      <w:r>
        <w:t xml:space="preserve">“Reimbursable Expenses” means </w:t>
      </w:r>
      <w:r w:rsidRPr="00202928">
        <w:rPr>
          <w:noProof/>
        </w:rPr>
        <w:t>job</w:t>
      </w:r>
      <w:r>
        <w:rPr>
          <w:noProof/>
        </w:rPr>
        <w:t>-</w:t>
      </w:r>
      <w:r w:rsidRPr="00202928">
        <w:rPr>
          <w:noProof/>
        </w:rPr>
        <w:t>related</w:t>
      </w:r>
      <w:r>
        <w:t xml:space="preserve"> expenses directly incurred by Consultant in the performance of services provided under the Agreement.  Reimbursable expenses include mail and overnight delivery services, reproduction of reports, drawings, specifications, photographs and similar.  Normal travel expenses to and from the site </w:t>
      </w:r>
      <w:r w:rsidRPr="00202928">
        <w:rPr>
          <w:noProof/>
        </w:rPr>
        <w:t>are included</w:t>
      </w:r>
      <w:r>
        <w:t xml:space="preserve"> in the base contract.  Out-of-State travel in connection with the project shall </w:t>
      </w:r>
      <w:r w:rsidRPr="00202928">
        <w:rPr>
          <w:noProof/>
        </w:rPr>
        <w:t>be approved</w:t>
      </w:r>
      <w:r>
        <w:t xml:space="preserve"> in advance by ACFD.</w:t>
      </w:r>
    </w:p>
    <w:p w14:paraId="27800246" w14:textId="77777777" w:rsidR="00872E12" w:rsidRDefault="00872E12" w:rsidP="00872E12">
      <w:pPr>
        <w:pStyle w:val="BodyTextIndent2"/>
        <w:ind w:left="0" w:firstLine="360"/>
      </w:pPr>
    </w:p>
    <w:p w14:paraId="74E40CEC" w14:textId="77777777" w:rsidR="00872E12" w:rsidRDefault="00872E12" w:rsidP="00872E12">
      <w:pPr>
        <w:numPr>
          <w:ilvl w:val="0"/>
          <w:numId w:val="33"/>
        </w:numPr>
        <w:tabs>
          <w:tab w:val="left" w:pos="450"/>
        </w:tabs>
        <w:suppressAutoHyphens/>
        <w:spacing w:after="0" w:line="240" w:lineRule="auto"/>
        <w:jc w:val="both"/>
        <w:rPr>
          <w:spacing w:val="-2"/>
          <w:sz w:val="20"/>
        </w:rPr>
      </w:pPr>
      <w:r>
        <w:rPr>
          <w:spacing w:val="-2"/>
          <w:sz w:val="20"/>
        </w:rPr>
        <w:t xml:space="preserve">Monthly Billing Breakdown </w:t>
      </w:r>
    </w:p>
    <w:p w14:paraId="6BD09D3D" w14:textId="77777777" w:rsidR="00872E12" w:rsidRDefault="00872E12" w:rsidP="00872E12">
      <w:pPr>
        <w:suppressAutoHyphens/>
        <w:ind w:left="450" w:hanging="450"/>
        <w:rPr>
          <w:spacing w:val="-2"/>
          <w:sz w:val="20"/>
        </w:rPr>
      </w:pPr>
    </w:p>
    <w:p w14:paraId="3D2D0F64" w14:textId="77777777" w:rsidR="00872E12" w:rsidRPr="00102170" w:rsidRDefault="00872E12" w:rsidP="00872E12">
      <w:pPr>
        <w:numPr>
          <w:ilvl w:val="2"/>
          <w:numId w:val="33"/>
        </w:numPr>
        <w:suppressAutoHyphens/>
        <w:spacing w:after="0" w:line="240" w:lineRule="auto"/>
        <w:jc w:val="both"/>
        <w:rPr>
          <w:spacing w:val="-2"/>
          <w:sz w:val="20"/>
        </w:rPr>
      </w:pPr>
      <w:r>
        <w:rPr>
          <w:spacing w:val="-2"/>
          <w:sz w:val="20"/>
        </w:rPr>
        <w:t>ACFD</w:t>
      </w:r>
      <w:r w:rsidRPr="00E477AE">
        <w:rPr>
          <w:spacing w:val="-2"/>
          <w:sz w:val="20"/>
        </w:rPr>
        <w:t xml:space="preserve"> shall make monthly payments to Consultant </w:t>
      </w:r>
      <w:r w:rsidRPr="00E477AE">
        <w:rPr>
          <w:noProof/>
          <w:spacing w:val="-2"/>
          <w:sz w:val="20"/>
        </w:rPr>
        <w:t>in accordance with</w:t>
      </w:r>
      <w:r w:rsidRPr="00E477AE">
        <w:rPr>
          <w:spacing w:val="-2"/>
          <w:sz w:val="20"/>
        </w:rPr>
        <w:t xml:space="preserve"> approved Monthly Billing Breakdown, which </w:t>
      </w:r>
      <w:r>
        <w:rPr>
          <w:spacing w:val="-2"/>
          <w:sz w:val="20"/>
        </w:rPr>
        <w:tab/>
      </w:r>
      <w:r w:rsidRPr="00E477AE">
        <w:rPr>
          <w:spacing w:val="-2"/>
          <w:sz w:val="20"/>
        </w:rPr>
        <w:t xml:space="preserve">shall be submitted by Consultant for </w:t>
      </w:r>
      <w:r>
        <w:rPr>
          <w:spacing w:val="-2"/>
          <w:sz w:val="20"/>
        </w:rPr>
        <w:t>ACFD</w:t>
      </w:r>
      <w:r w:rsidRPr="00E477AE">
        <w:rPr>
          <w:spacing w:val="-2"/>
          <w:sz w:val="20"/>
        </w:rPr>
        <w:t xml:space="preserve">’s approval </w:t>
      </w:r>
      <w:r w:rsidRPr="00E477AE">
        <w:rPr>
          <w:noProof/>
          <w:spacing w:val="-2"/>
          <w:sz w:val="20"/>
        </w:rPr>
        <w:t>prior to</w:t>
      </w:r>
      <w:r w:rsidRPr="00E477AE">
        <w:rPr>
          <w:spacing w:val="-2"/>
          <w:sz w:val="20"/>
        </w:rPr>
        <w:t xml:space="preserve"> the first monthly invoice.  </w:t>
      </w:r>
      <w:r w:rsidRPr="00E477AE">
        <w:rPr>
          <w:sz w:val="20"/>
        </w:rPr>
        <w:t xml:space="preserve">The </w:t>
      </w:r>
      <w:r w:rsidRPr="00E477AE">
        <w:rPr>
          <w:spacing w:val="-2"/>
          <w:sz w:val="20"/>
        </w:rPr>
        <w:t xml:space="preserve">“Monthly Billing </w:t>
      </w:r>
      <w:r>
        <w:rPr>
          <w:spacing w:val="-2"/>
          <w:sz w:val="20"/>
        </w:rPr>
        <w:tab/>
      </w:r>
      <w:r w:rsidRPr="00E477AE">
        <w:rPr>
          <w:spacing w:val="-2"/>
          <w:sz w:val="20"/>
        </w:rPr>
        <w:t xml:space="preserve">Breakdown” shall </w:t>
      </w:r>
      <w:r w:rsidRPr="00E477AE">
        <w:rPr>
          <w:sz w:val="20"/>
        </w:rPr>
        <w:t xml:space="preserve">itemize separate categories for each consultant, each design and construction phase, along with a </w:t>
      </w:r>
      <w:r>
        <w:rPr>
          <w:sz w:val="20"/>
        </w:rPr>
        <w:tab/>
      </w:r>
      <w:r w:rsidRPr="00E477AE">
        <w:rPr>
          <w:sz w:val="20"/>
        </w:rPr>
        <w:t xml:space="preserve">project schedule defining the </w:t>
      </w:r>
      <w:r w:rsidRPr="00E477AE">
        <w:rPr>
          <w:noProof/>
          <w:sz w:val="20"/>
        </w:rPr>
        <w:t>timeline</w:t>
      </w:r>
      <w:r w:rsidRPr="00E477AE">
        <w:rPr>
          <w:sz w:val="20"/>
        </w:rPr>
        <w:t xml:space="preserve"> and cost for each category.</w:t>
      </w:r>
    </w:p>
    <w:p w14:paraId="04B44E44" w14:textId="77777777" w:rsidR="00872E12" w:rsidRDefault="00872E12" w:rsidP="00872E12">
      <w:pPr>
        <w:suppressAutoHyphens/>
        <w:ind w:left="1224"/>
        <w:jc w:val="both"/>
        <w:rPr>
          <w:spacing w:val="-2"/>
          <w:sz w:val="20"/>
        </w:rPr>
      </w:pPr>
    </w:p>
    <w:p w14:paraId="142B3F80" w14:textId="77777777" w:rsidR="00872E12" w:rsidRPr="00335E51" w:rsidRDefault="00872E12" w:rsidP="00872E12">
      <w:pPr>
        <w:numPr>
          <w:ilvl w:val="2"/>
          <w:numId w:val="33"/>
        </w:numPr>
        <w:suppressAutoHyphens/>
        <w:spacing w:after="0" w:line="240" w:lineRule="auto"/>
        <w:jc w:val="both"/>
        <w:rPr>
          <w:b/>
          <w:spacing w:val="-2"/>
          <w:sz w:val="20"/>
        </w:rPr>
      </w:pPr>
      <w:r w:rsidRPr="00335E51">
        <w:rPr>
          <w:b/>
          <w:sz w:val="20"/>
        </w:rPr>
        <w:t xml:space="preserve">All invoices must include: </w:t>
      </w:r>
    </w:p>
    <w:p w14:paraId="5A2FDF33" w14:textId="77777777" w:rsidR="00872E12" w:rsidRDefault="00872E12" w:rsidP="00872E12">
      <w:pPr>
        <w:suppressAutoHyphens/>
        <w:ind w:left="720"/>
        <w:jc w:val="both"/>
        <w:rPr>
          <w:spacing w:val="-2"/>
          <w:sz w:val="20"/>
        </w:rPr>
      </w:pPr>
      <w:r>
        <w:rPr>
          <w:sz w:val="20"/>
        </w:rPr>
        <w:tab/>
        <w:t>Purchase Order Number</w:t>
      </w:r>
    </w:p>
    <w:p w14:paraId="79928F3A" w14:textId="77777777" w:rsidR="00872E12" w:rsidRDefault="00872E12" w:rsidP="00872E12">
      <w:pPr>
        <w:suppressAutoHyphens/>
        <w:ind w:left="792"/>
        <w:jc w:val="both"/>
        <w:rPr>
          <w:spacing w:val="-2"/>
          <w:sz w:val="20"/>
        </w:rPr>
      </w:pPr>
      <w:r>
        <w:rPr>
          <w:sz w:val="20"/>
        </w:rPr>
        <w:tab/>
        <w:t xml:space="preserve">Project Name </w:t>
      </w:r>
    </w:p>
    <w:p w14:paraId="068D8CE6" w14:textId="77777777" w:rsidR="00872E12" w:rsidRDefault="00872E12" w:rsidP="00872E12">
      <w:pPr>
        <w:suppressAutoHyphens/>
        <w:ind w:left="720"/>
        <w:jc w:val="both"/>
        <w:rPr>
          <w:spacing w:val="-2"/>
          <w:sz w:val="20"/>
        </w:rPr>
      </w:pPr>
      <w:r>
        <w:rPr>
          <w:sz w:val="20"/>
        </w:rPr>
        <w:tab/>
        <w:t>Project Address</w:t>
      </w:r>
    </w:p>
    <w:p w14:paraId="7F630B86" w14:textId="77777777" w:rsidR="00872E12" w:rsidRDefault="00872E12" w:rsidP="00872E12">
      <w:pPr>
        <w:suppressAutoHyphens/>
        <w:ind w:left="720"/>
        <w:jc w:val="both"/>
        <w:rPr>
          <w:spacing w:val="-2"/>
          <w:sz w:val="20"/>
        </w:rPr>
      </w:pPr>
      <w:r>
        <w:rPr>
          <w:sz w:val="20"/>
        </w:rPr>
        <w:tab/>
        <w:t>Project Number</w:t>
      </w:r>
    </w:p>
    <w:p w14:paraId="15BE07D2" w14:textId="77777777" w:rsidR="00872E12" w:rsidRDefault="00872E12" w:rsidP="00872E12">
      <w:pPr>
        <w:suppressAutoHyphens/>
        <w:ind w:left="720"/>
        <w:jc w:val="both"/>
        <w:rPr>
          <w:spacing w:val="-2"/>
          <w:sz w:val="20"/>
        </w:rPr>
      </w:pPr>
      <w:r>
        <w:rPr>
          <w:sz w:val="20"/>
        </w:rPr>
        <w:tab/>
        <w:t xml:space="preserve">Project Manager Name </w:t>
      </w:r>
    </w:p>
    <w:p w14:paraId="363ECBBF" w14:textId="77777777" w:rsidR="00872E12" w:rsidRDefault="00872E12" w:rsidP="00872E12">
      <w:pPr>
        <w:suppressAutoHyphens/>
        <w:ind w:left="720"/>
        <w:jc w:val="both"/>
        <w:rPr>
          <w:spacing w:val="-2"/>
          <w:sz w:val="20"/>
        </w:rPr>
      </w:pPr>
      <w:r>
        <w:rPr>
          <w:sz w:val="20"/>
        </w:rPr>
        <w:tab/>
        <w:t>Description of service performed</w:t>
      </w:r>
    </w:p>
    <w:p w14:paraId="221B2AAA" w14:textId="77777777" w:rsidR="00872E12" w:rsidRDefault="00872E12" w:rsidP="00872E12">
      <w:pPr>
        <w:suppressAutoHyphens/>
        <w:ind w:left="720"/>
        <w:jc w:val="both"/>
        <w:rPr>
          <w:spacing w:val="-2"/>
          <w:sz w:val="20"/>
        </w:rPr>
      </w:pPr>
      <w:r>
        <w:rPr>
          <w:sz w:val="20"/>
        </w:rPr>
        <w:lastRenderedPageBreak/>
        <w:tab/>
        <w:t>Date range of services performed</w:t>
      </w:r>
    </w:p>
    <w:p w14:paraId="07409227" w14:textId="77777777" w:rsidR="00872E12" w:rsidRPr="001A24CC" w:rsidRDefault="00872E12" w:rsidP="00872E12">
      <w:pPr>
        <w:pStyle w:val="ListParagraph"/>
        <w:ind w:left="1800"/>
        <w:rPr>
          <w:rFonts w:ascii="Times New Roman" w:eastAsia="Times New Roman" w:hAnsi="Times New Roman"/>
          <w:sz w:val="20"/>
          <w:szCs w:val="20"/>
        </w:rPr>
      </w:pPr>
      <w:r w:rsidRPr="608BD2E3">
        <w:rPr>
          <w:rFonts w:ascii="Times New Roman" w:hAnsi="Times New Roman"/>
          <w:sz w:val="20"/>
          <w:szCs w:val="20"/>
        </w:rPr>
        <w:t>Sent electronically to:</w:t>
      </w:r>
      <w:r w:rsidRPr="608BD2E3">
        <w:rPr>
          <w:rFonts w:cs="Calibri"/>
          <w:color w:val="FF0000"/>
        </w:rPr>
        <w:t xml:space="preserve"> </w:t>
      </w:r>
      <w:hyperlink r:id="rId96" w:history="1">
        <w:r w:rsidRPr="00F42113">
          <w:rPr>
            <w:rStyle w:val="Hyperlink"/>
            <w:rFonts w:ascii="Times New Roman" w:eastAsia="Times New Roman" w:hAnsi="Times New Roman"/>
            <w:sz w:val="20"/>
            <w:szCs w:val="20"/>
          </w:rPr>
          <w:t>Finance.ACFD@alamedacountyfire.gov</w:t>
        </w:r>
      </w:hyperlink>
      <w:r w:rsidRPr="001A24CC">
        <w:rPr>
          <w:rFonts w:ascii="Times New Roman" w:eastAsia="Times New Roman" w:hAnsi="Times New Roman"/>
          <w:sz w:val="20"/>
          <w:szCs w:val="20"/>
        </w:rPr>
        <w:t xml:space="preserve"> or mail to Alameda County Fire Department, Finance Manager, 6363 Clark Avenue, Dublin, CA 94568.</w:t>
      </w:r>
    </w:p>
    <w:p w14:paraId="5333A634" w14:textId="77777777" w:rsidR="00872E12" w:rsidRPr="00E477AE" w:rsidRDefault="00872E12" w:rsidP="00872E12">
      <w:pPr>
        <w:suppressAutoHyphens/>
        <w:ind w:left="360"/>
        <w:jc w:val="both"/>
        <w:rPr>
          <w:spacing w:val="-2"/>
          <w:sz w:val="20"/>
        </w:rPr>
      </w:pPr>
    </w:p>
    <w:p w14:paraId="7F7BF007" w14:textId="77777777" w:rsidR="00872E12" w:rsidRDefault="00872E12" w:rsidP="00872E12">
      <w:pPr>
        <w:suppressAutoHyphens/>
        <w:ind w:left="360" w:hanging="360"/>
        <w:rPr>
          <w:spacing w:val="-2"/>
          <w:sz w:val="20"/>
        </w:rPr>
      </w:pPr>
      <w:r>
        <w:rPr>
          <w:spacing w:val="-2"/>
          <w:sz w:val="20"/>
        </w:rPr>
        <w:t>3</w:t>
      </w:r>
      <w:r>
        <w:rPr>
          <w:spacing w:val="-2"/>
          <w:sz w:val="20"/>
        </w:rPr>
        <w:tab/>
      </w:r>
      <w:r>
        <w:rPr>
          <w:sz w:val="20"/>
        </w:rPr>
        <w:t>Methods of Payment to Consultant</w:t>
      </w:r>
    </w:p>
    <w:p w14:paraId="50B44643" w14:textId="77777777" w:rsidR="00872E12" w:rsidRDefault="00872E12" w:rsidP="00872E12">
      <w:pPr>
        <w:suppressAutoHyphens/>
        <w:ind w:left="1042" w:hanging="1042"/>
        <w:rPr>
          <w:spacing w:val="-2"/>
          <w:sz w:val="20"/>
        </w:rPr>
      </w:pPr>
    </w:p>
    <w:p w14:paraId="2EF84CC9" w14:textId="77777777" w:rsidR="00872E12" w:rsidRDefault="00872E12" w:rsidP="00872E12">
      <w:pPr>
        <w:numPr>
          <w:ilvl w:val="1"/>
          <w:numId w:val="35"/>
        </w:numPr>
        <w:suppressAutoHyphens/>
        <w:spacing w:after="0" w:line="240" w:lineRule="auto"/>
        <w:jc w:val="both"/>
        <w:rPr>
          <w:spacing w:val="-2"/>
          <w:sz w:val="20"/>
        </w:rPr>
      </w:pPr>
      <w:r>
        <w:rPr>
          <w:spacing w:val="-2"/>
          <w:sz w:val="20"/>
        </w:rPr>
        <w:t xml:space="preserve">For Basic Services on the Project.  Consultant shall submit monthly invoices </w:t>
      </w:r>
      <w:r w:rsidRPr="00202928">
        <w:rPr>
          <w:noProof/>
          <w:spacing w:val="-2"/>
          <w:sz w:val="20"/>
        </w:rPr>
        <w:t>in accordance with</w:t>
      </w:r>
      <w:r>
        <w:rPr>
          <w:spacing w:val="-2"/>
          <w:sz w:val="20"/>
        </w:rPr>
        <w:t xml:space="preserve"> the approved </w:t>
      </w:r>
      <w:r>
        <w:rPr>
          <w:spacing w:val="-2"/>
          <w:sz w:val="20"/>
          <w:u w:val="single"/>
        </w:rPr>
        <w:t>“Monthly Billing Breakdown”</w:t>
      </w:r>
      <w:r>
        <w:rPr>
          <w:spacing w:val="-2"/>
          <w:sz w:val="20"/>
        </w:rPr>
        <w:t xml:space="preserve"> specifying the percentage complete for each billing category and itemized reimbursable expenses supported by invoices and appropriate backup documentation.  Each invoice shall report on Consultant’s total billings.</w:t>
      </w:r>
    </w:p>
    <w:p w14:paraId="06A689B3" w14:textId="77777777" w:rsidR="00872E12" w:rsidRDefault="00872E12" w:rsidP="00872E12">
      <w:pPr>
        <w:suppressAutoHyphens/>
        <w:ind w:left="360"/>
        <w:rPr>
          <w:spacing w:val="-2"/>
          <w:sz w:val="20"/>
        </w:rPr>
      </w:pPr>
    </w:p>
    <w:p w14:paraId="3DFD40DD" w14:textId="77777777" w:rsidR="00872E12" w:rsidRDefault="00872E12" w:rsidP="00872E12">
      <w:pPr>
        <w:numPr>
          <w:ilvl w:val="1"/>
          <w:numId w:val="35"/>
        </w:numPr>
        <w:suppressAutoHyphens/>
        <w:spacing w:after="0" w:line="240" w:lineRule="auto"/>
        <w:jc w:val="both"/>
        <w:rPr>
          <w:spacing w:val="-2"/>
          <w:sz w:val="20"/>
        </w:rPr>
      </w:pPr>
      <w:r>
        <w:rPr>
          <w:spacing w:val="-2"/>
          <w:sz w:val="20"/>
        </w:rPr>
        <w:t>For Additional Services.  The ACFD shall pay Consultant for Additional Services, as defined below, as follows:</w:t>
      </w:r>
    </w:p>
    <w:p w14:paraId="37AE37E6" w14:textId="77777777" w:rsidR="00872E12" w:rsidRDefault="00872E12" w:rsidP="00872E12">
      <w:pPr>
        <w:suppressAutoHyphens/>
        <w:rPr>
          <w:spacing w:val="-2"/>
          <w:sz w:val="20"/>
        </w:rPr>
      </w:pPr>
    </w:p>
    <w:p w14:paraId="31A355B0" w14:textId="77777777" w:rsidR="00872E12" w:rsidRDefault="00872E12" w:rsidP="00872E12">
      <w:pPr>
        <w:numPr>
          <w:ilvl w:val="2"/>
          <w:numId w:val="35"/>
        </w:numPr>
        <w:suppressAutoHyphens/>
        <w:spacing w:after="0" w:line="240" w:lineRule="auto"/>
        <w:jc w:val="both"/>
        <w:rPr>
          <w:spacing w:val="-2"/>
          <w:sz w:val="20"/>
        </w:rPr>
      </w:pPr>
      <w:r>
        <w:rPr>
          <w:spacing w:val="-2"/>
          <w:sz w:val="20"/>
        </w:rPr>
        <w:t xml:space="preserve">General.  For Additional Services of Consultant’s professional staff engaged directly on the Project, </w:t>
      </w:r>
      <w:r w:rsidRPr="00202928">
        <w:rPr>
          <w:noProof/>
          <w:spacing w:val="-2"/>
          <w:sz w:val="20"/>
        </w:rPr>
        <w:t>on the basis of</w:t>
      </w:r>
      <w:r>
        <w:rPr>
          <w:spacing w:val="-2"/>
          <w:sz w:val="20"/>
        </w:rPr>
        <w:t xml:space="preserve"> a lump sum amount negotiated between the parties, or, at ACFD’s option, based on hourly rates per Consultant’s Billing schedule with an agreed Not-to-Exceed amount.</w:t>
      </w:r>
    </w:p>
    <w:p w14:paraId="621B0053" w14:textId="77777777" w:rsidR="00872E12" w:rsidRDefault="00872E12" w:rsidP="00872E12">
      <w:pPr>
        <w:numPr>
          <w:ilvl w:val="2"/>
          <w:numId w:val="35"/>
        </w:numPr>
        <w:suppressAutoHyphens/>
        <w:spacing w:after="0" w:line="240" w:lineRule="auto"/>
        <w:jc w:val="both"/>
        <w:rPr>
          <w:spacing w:val="-2"/>
          <w:sz w:val="20"/>
        </w:rPr>
      </w:pPr>
      <w:r w:rsidRPr="000813E7">
        <w:rPr>
          <w:spacing w:val="-2"/>
          <w:sz w:val="20"/>
        </w:rPr>
        <w:t xml:space="preserve">Subconsultants.  For Additional Services of Subconsultants employed by Consultant to render Additional Services, the amount billed to </w:t>
      </w:r>
      <w:r w:rsidRPr="00202928">
        <w:rPr>
          <w:noProof/>
          <w:spacing w:val="-2"/>
          <w:sz w:val="20"/>
        </w:rPr>
        <w:t>Consultant</w:t>
      </w:r>
      <w:r>
        <w:rPr>
          <w:noProof/>
          <w:spacing w:val="-2"/>
          <w:sz w:val="20"/>
        </w:rPr>
        <w:t>,</w:t>
      </w:r>
      <w:r w:rsidRPr="000813E7">
        <w:rPr>
          <w:spacing w:val="-2"/>
          <w:sz w:val="20"/>
        </w:rPr>
        <w:t xml:space="preserve"> therefore. </w:t>
      </w:r>
    </w:p>
    <w:p w14:paraId="40E8639E" w14:textId="77777777" w:rsidR="00872E12" w:rsidRPr="000813E7" w:rsidRDefault="00872E12" w:rsidP="00872E12">
      <w:pPr>
        <w:numPr>
          <w:ilvl w:val="2"/>
          <w:numId w:val="35"/>
        </w:numPr>
        <w:suppressAutoHyphens/>
        <w:spacing w:after="0" w:line="240" w:lineRule="auto"/>
        <w:jc w:val="both"/>
        <w:rPr>
          <w:spacing w:val="-2"/>
          <w:sz w:val="20"/>
        </w:rPr>
      </w:pPr>
      <w:r w:rsidRPr="000813E7">
        <w:rPr>
          <w:spacing w:val="-2"/>
          <w:sz w:val="20"/>
        </w:rPr>
        <w:t xml:space="preserve">For Additional services on an hourly basis, Consultant agrees that all Subconsultant billing will </w:t>
      </w:r>
      <w:r w:rsidRPr="00202928">
        <w:rPr>
          <w:noProof/>
          <w:spacing w:val="-2"/>
          <w:sz w:val="20"/>
        </w:rPr>
        <w:t>be limited</w:t>
      </w:r>
      <w:r w:rsidRPr="000813E7">
        <w:rPr>
          <w:spacing w:val="-2"/>
          <w:sz w:val="20"/>
        </w:rPr>
        <w:t xml:space="preserve"> to a not-to-exceed amount upon prior written approval of the </w:t>
      </w:r>
      <w:r>
        <w:rPr>
          <w:spacing w:val="-2"/>
          <w:sz w:val="20"/>
        </w:rPr>
        <w:t>ACFD</w:t>
      </w:r>
      <w:r w:rsidRPr="000813E7">
        <w:rPr>
          <w:spacing w:val="-2"/>
          <w:sz w:val="20"/>
        </w:rPr>
        <w:t>.</w:t>
      </w:r>
    </w:p>
    <w:p w14:paraId="2E427AB8" w14:textId="77777777" w:rsidR="00872E12" w:rsidRDefault="00872E12" w:rsidP="00872E12">
      <w:pPr>
        <w:suppressAutoHyphens/>
        <w:ind w:left="1440"/>
        <w:rPr>
          <w:sz w:val="20"/>
        </w:rPr>
      </w:pPr>
    </w:p>
    <w:p w14:paraId="476AA1E9" w14:textId="77777777" w:rsidR="00872E12" w:rsidRDefault="00872E12" w:rsidP="00872E12">
      <w:pPr>
        <w:numPr>
          <w:ilvl w:val="0"/>
          <w:numId w:val="41"/>
        </w:numPr>
        <w:suppressAutoHyphens/>
        <w:spacing w:after="0" w:line="240" w:lineRule="auto"/>
        <w:rPr>
          <w:sz w:val="20"/>
        </w:rPr>
      </w:pPr>
      <w:r>
        <w:rPr>
          <w:sz w:val="20"/>
        </w:rPr>
        <w:fldChar w:fldCharType="begin"/>
      </w:r>
      <w:r>
        <w:rPr>
          <w:sz w:val="20"/>
        </w:rPr>
        <w:instrText xml:space="preserve">seq level1 \h \r0 </w:instrText>
      </w:r>
      <w:r>
        <w:rPr>
          <w:sz w:val="20"/>
        </w:rPr>
        <w:fldChar w:fldCharType="end"/>
      </w:r>
      <w:r>
        <w:rPr>
          <w:sz w:val="20"/>
        </w:rPr>
        <w:t xml:space="preserve">Definitions   </w:t>
      </w:r>
    </w:p>
    <w:p w14:paraId="60D242E8" w14:textId="77777777" w:rsidR="00872E12" w:rsidRDefault="00872E12" w:rsidP="00872E12">
      <w:pPr>
        <w:suppressAutoHyphens/>
        <w:rPr>
          <w:sz w:val="20"/>
        </w:rPr>
      </w:pPr>
      <w:r>
        <w:rPr>
          <w:sz w:val="20"/>
        </w:rPr>
        <w:t xml:space="preserve">   </w:t>
      </w:r>
    </w:p>
    <w:p w14:paraId="7D5DA142" w14:textId="77777777" w:rsidR="00872E12" w:rsidRDefault="00872E12" w:rsidP="00872E12">
      <w:pPr>
        <w:keepNext/>
        <w:keepLines/>
        <w:numPr>
          <w:ilvl w:val="1"/>
          <w:numId w:val="41"/>
        </w:numPr>
        <w:suppressAutoHyphens/>
        <w:spacing w:after="0" w:line="240" w:lineRule="auto"/>
        <w:rPr>
          <w:spacing w:val="-2"/>
          <w:sz w:val="20"/>
        </w:rPr>
      </w:pPr>
      <w:r>
        <w:rPr>
          <w:spacing w:val="-2"/>
          <w:sz w:val="20"/>
        </w:rPr>
        <w:t xml:space="preserve">“Additional Services” mean services beyond the scope of the Services defined in this Agreement.  Additional Services must </w:t>
      </w:r>
      <w:r w:rsidRPr="00202928">
        <w:rPr>
          <w:noProof/>
          <w:spacing w:val="-2"/>
          <w:sz w:val="20"/>
        </w:rPr>
        <w:t>be authorized</w:t>
      </w:r>
      <w:r>
        <w:rPr>
          <w:spacing w:val="-2"/>
          <w:sz w:val="20"/>
        </w:rPr>
        <w:t xml:space="preserve"> in writing </w:t>
      </w:r>
      <w:r w:rsidRPr="00202928">
        <w:rPr>
          <w:noProof/>
          <w:spacing w:val="-2"/>
          <w:sz w:val="20"/>
        </w:rPr>
        <w:t>prior to</w:t>
      </w:r>
      <w:r>
        <w:rPr>
          <w:spacing w:val="-2"/>
          <w:sz w:val="20"/>
        </w:rPr>
        <w:t xml:space="preserve"> proceeding.</w:t>
      </w:r>
    </w:p>
    <w:p w14:paraId="0C005F29" w14:textId="77777777" w:rsidR="00872E12" w:rsidRDefault="00872E12" w:rsidP="00872E12">
      <w:pPr>
        <w:keepNext/>
        <w:keepLines/>
        <w:suppressAutoHyphens/>
        <w:ind w:left="360"/>
        <w:rPr>
          <w:spacing w:val="-2"/>
          <w:sz w:val="20"/>
        </w:rPr>
      </w:pPr>
    </w:p>
    <w:p w14:paraId="054F56E1" w14:textId="77777777" w:rsidR="00872E12" w:rsidRPr="00F807BC" w:rsidRDefault="00872E12" w:rsidP="00872E12">
      <w:pPr>
        <w:numPr>
          <w:ilvl w:val="1"/>
          <w:numId w:val="41"/>
        </w:numPr>
        <w:suppressAutoHyphens/>
        <w:spacing w:after="0" w:line="240" w:lineRule="auto"/>
        <w:rPr>
          <w:sz w:val="20"/>
        </w:rPr>
      </w:pPr>
      <w:r>
        <w:rPr>
          <w:spacing w:val="-2"/>
          <w:sz w:val="20"/>
        </w:rPr>
        <w:t>The Billing Rates used as a basis for payment apply to all of Consultant’s and Subconsultants’ principals, professional personnel and others engaged directly on the Project.  The Billing Rates shall remain constant throughout this Agreement, and shall not be adjusted for inflation, salary adjustments, cost changes, or any other reason.</w:t>
      </w:r>
    </w:p>
    <w:p w14:paraId="4FC4A4F1" w14:textId="77777777" w:rsidR="00872E12" w:rsidRDefault="00872E12" w:rsidP="00872E12">
      <w:pPr>
        <w:suppressAutoHyphens/>
        <w:rPr>
          <w:spacing w:val="-2"/>
          <w:sz w:val="20"/>
        </w:rPr>
      </w:pPr>
    </w:p>
    <w:p w14:paraId="45F89C06" w14:textId="77777777" w:rsidR="00872E12" w:rsidRDefault="00872E12" w:rsidP="00872E12">
      <w:pPr>
        <w:suppressAutoHyphens/>
        <w:rPr>
          <w:spacing w:val="-2"/>
          <w:sz w:val="20"/>
        </w:rPr>
      </w:pPr>
    </w:p>
    <w:p w14:paraId="6D86704A" w14:textId="77777777" w:rsidR="00872E12" w:rsidRDefault="00872E12" w:rsidP="00872E12">
      <w:pPr>
        <w:suppressAutoHyphens/>
        <w:rPr>
          <w:spacing w:val="-2"/>
          <w:sz w:val="20"/>
        </w:rPr>
      </w:pPr>
    </w:p>
    <w:p w14:paraId="598EA61E" w14:textId="77777777" w:rsidR="00872E12" w:rsidRDefault="00872E12" w:rsidP="00872E12">
      <w:pPr>
        <w:suppressAutoHyphens/>
        <w:jc w:val="center"/>
        <w:rPr>
          <w:spacing w:val="-2"/>
          <w:sz w:val="20"/>
        </w:rPr>
        <w:sectPr w:rsidR="00872E12" w:rsidSect="00872E12">
          <w:type w:val="continuous"/>
          <w:pgSz w:w="12240" w:h="15840" w:code="1"/>
          <w:pgMar w:top="432" w:right="1008" w:bottom="317" w:left="576" w:header="432" w:footer="317" w:gutter="0"/>
          <w:pgNumType w:start="1"/>
          <w:cols w:space="720"/>
          <w:noEndnote/>
          <w:docGrid w:linePitch="354"/>
        </w:sectPr>
      </w:pPr>
      <w:r>
        <w:rPr>
          <w:spacing w:val="-2"/>
          <w:sz w:val="20"/>
        </w:rPr>
        <w:t>END OF APPENDIX B</w:t>
      </w:r>
    </w:p>
    <w:p w14:paraId="5087A1A4" w14:textId="77777777" w:rsidR="00872E12" w:rsidRDefault="00872E12" w:rsidP="00872E12">
      <w:pPr>
        <w:suppressAutoHyphens/>
        <w:jc w:val="center"/>
        <w:rPr>
          <w:spacing w:val="-2"/>
          <w:sz w:val="20"/>
        </w:rPr>
      </w:pPr>
      <w:r>
        <w:rPr>
          <w:spacing w:val="-2"/>
          <w:sz w:val="20"/>
        </w:rPr>
        <w:lastRenderedPageBreak/>
        <w:t>APPENDIX C</w:t>
      </w:r>
    </w:p>
    <w:p w14:paraId="7E50FB1F" w14:textId="77777777" w:rsidR="00872E12" w:rsidRDefault="00872E12" w:rsidP="00872E12"/>
    <w:p w14:paraId="03BEDFB5" w14:textId="77777777" w:rsidR="00872E12" w:rsidRDefault="00872E12" w:rsidP="00872E12">
      <w:pPr>
        <w:jc w:val="center"/>
      </w:pPr>
      <w:r w:rsidRPr="007E22C8">
        <w:rPr>
          <w:noProof/>
        </w:rPr>
        <w:drawing>
          <wp:inline distT="0" distB="0" distL="0" distR="0" wp14:anchorId="1E9324C8" wp14:editId="0DF6C23C">
            <wp:extent cx="6210619" cy="7988711"/>
            <wp:effectExtent l="0" t="0" r="0" b="0"/>
            <wp:docPr id="569265619"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65619" name="Picture 1" descr="A document with text and images&#10;&#10;AI-generated content may be incorrect."/>
                    <pic:cNvPicPr/>
                  </pic:nvPicPr>
                  <pic:blipFill>
                    <a:blip r:embed="rId80"/>
                    <a:stretch>
                      <a:fillRect/>
                    </a:stretch>
                  </pic:blipFill>
                  <pic:spPr>
                    <a:xfrm>
                      <a:off x="0" y="0"/>
                      <a:ext cx="6210619" cy="7988711"/>
                    </a:xfrm>
                    <a:prstGeom prst="rect">
                      <a:avLst/>
                    </a:prstGeom>
                  </pic:spPr>
                </pic:pic>
              </a:graphicData>
            </a:graphic>
          </wp:inline>
        </w:drawing>
      </w:r>
    </w:p>
    <w:sectPr w:rsidR="00872E12" w:rsidSect="00872E12">
      <w:pgSz w:w="12240" w:h="15840" w:code="1"/>
      <w:pgMar w:top="432" w:right="1008" w:bottom="317" w:left="576" w:header="432" w:footer="317" w:gutter="0"/>
      <w:pgNumType w:start="1"/>
      <w:cols w:space="720"/>
      <w:noEndnote/>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5231D" w14:textId="77777777" w:rsidR="00614C76" w:rsidRDefault="00614C76" w:rsidP="00FA2C35">
      <w:pPr>
        <w:spacing w:after="0" w:line="240" w:lineRule="auto"/>
      </w:pPr>
      <w:r>
        <w:separator/>
      </w:r>
    </w:p>
  </w:endnote>
  <w:endnote w:type="continuationSeparator" w:id="0">
    <w:p w14:paraId="1C9B2310" w14:textId="77777777" w:rsidR="00614C76" w:rsidRDefault="00614C76" w:rsidP="00FA2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Univers Condensed">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Segoe Pro Black">
    <w:charset w:val="00"/>
    <w:family w:val="swiss"/>
    <w:pitch w:val="variable"/>
    <w:sig w:usb0="A00002AF" w:usb1="4000205B" w:usb2="00000000" w:usb3="00000000" w:csb0="0000009F" w:csb1="00000000"/>
  </w:font>
  <w:font w:name="Aldhabi">
    <w:charset w:val="B2"/>
    <w:family w:val="auto"/>
    <w:pitch w:val="variable"/>
    <w:sig w:usb0="8000200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4E97" w14:textId="0F9C53CD" w:rsidR="00FA2C35" w:rsidRPr="00FA2C35" w:rsidRDefault="00FA2C35" w:rsidP="00FA2C35">
    <w:pPr>
      <w:pStyle w:val="Footer"/>
      <w:jc w:val="right"/>
      <w:rPr>
        <w:rFonts w:asciiTheme="minorHAnsi" w:hAnsiTheme="minorHAnsi"/>
        <w:sz w:val="20"/>
      </w:rPr>
    </w:pPr>
    <w:r w:rsidRPr="00FA2C35">
      <w:rPr>
        <w:rFonts w:asciiTheme="minorHAnsi" w:hAnsiTheme="minorHAnsi"/>
        <w:sz w:val="20"/>
      </w:rPr>
      <w:t>CEQA Services Fire Stations 24 &amp; 26</w:t>
    </w:r>
  </w:p>
  <w:p w14:paraId="5C1F83A9" w14:textId="63D00864" w:rsidR="00FA2C35" w:rsidRPr="00FA2C35" w:rsidRDefault="00FA2C35" w:rsidP="00FA2C35">
    <w:pPr>
      <w:pStyle w:val="Footer"/>
      <w:jc w:val="right"/>
      <w:rPr>
        <w:rFonts w:asciiTheme="minorHAnsi" w:hAnsiTheme="minorHAnsi"/>
        <w:sz w:val="20"/>
      </w:rPr>
    </w:pPr>
    <w:r w:rsidRPr="00FA2C35">
      <w:rPr>
        <w:rFonts w:asciiTheme="minorHAnsi" w:hAnsiTheme="minorHAnsi"/>
        <w:sz w:val="20"/>
      </w:rPr>
      <w:t xml:space="preserve">Page </w:t>
    </w:r>
    <w:r w:rsidRPr="00FA2C35">
      <w:rPr>
        <w:rFonts w:asciiTheme="minorHAnsi" w:hAnsiTheme="minorHAnsi"/>
        <w:b/>
        <w:bCs/>
        <w:sz w:val="20"/>
      </w:rPr>
      <w:fldChar w:fldCharType="begin"/>
    </w:r>
    <w:r w:rsidRPr="00FA2C35">
      <w:rPr>
        <w:rFonts w:asciiTheme="minorHAnsi" w:hAnsiTheme="minorHAnsi"/>
        <w:b/>
        <w:bCs/>
        <w:sz w:val="20"/>
      </w:rPr>
      <w:instrText xml:space="preserve"> PAGE  \* Arabic  \* MERGEFORMAT </w:instrText>
    </w:r>
    <w:r w:rsidRPr="00FA2C35">
      <w:rPr>
        <w:rFonts w:asciiTheme="minorHAnsi" w:hAnsiTheme="minorHAnsi"/>
        <w:b/>
        <w:bCs/>
        <w:sz w:val="20"/>
      </w:rPr>
      <w:fldChar w:fldCharType="separate"/>
    </w:r>
    <w:r w:rsidRPr="00FA2C35">
      <w:rPr>
        <w:rFonts w:asciiTheme="minorHAnsi" w:hAnsiTheme="minorHAnsi"/>
        <w:b/>
        <w:bCs/>
        <w:noProof/>
        <w:sz w:val="20"/>
      </w:rPr>
      <w:t>1</w:t>
    </w:r>
    <w:r w:rsidRPr="00FA2C35">
      <w:rPr>
        <w:rFonts w:asciiTheme="minorHAnsi" w:hAnsiTheme="minorHAnsi"/>
        <w:b/>
        <w:bCs/>
        <w:sz w:val="20"/>
      </w:rPr>
      <w:fldChar w:fldCharType="end"/>
    </w:r>
    <w:r w:rsidRPr="00FA2C35">
      <w:rPr>
        <w:rFonts w:asciiTheme="minorHAnsi" w:hAnsiTheme="minorHAnsi"/>
        <w:sz w:val="20"/>
      </w:rPr>
      <w:t xml:space="preserve"> of </w:t>
    </w:r>
    <w:r w:rsidRPr="00FA2C35">
      <w:rPr>
        <w:rFonts w:asciiTheme="minorHAnsi" w:hAnsiTheme="minorHAnsi"/>
        <w:b/>
        <w:bCs/>
        <w:sz w:val="20"/>
      </w:rPr>
      <w:fldChar w:fldCharType="begin"/>
    </w:r>
    <w:r w:rsidRPr="00FA2C35">
      <w:rPr>
        <w:rFonts w:asciiTheme="minorHAnsi" w:hAnsiTheme="minorHAnsi"/>
        <w:b/>
        <w:bCs/>
        <w:sz w:val="20"/>
      </w:rPr>
      <w:instrText xml:space="preserve"> NUMPAGES  \* Arabic  \* MERGEFORMAT </w:instrText>
    </w:r>
    <w:r w:rsidRPr="00FA2C35">
      <w:rPr>
        <w:rFonts w:asciiTheme="minorHAnsi" w:hAnsiTheme="minorHAnsi"/>
        <w:b/>
        <w:bCs/>
        <w:sz w:val="20"/>
      </w:rPr>
      <w:fldChar w:fldCharType="separate"/>
    </w:r>
    <w:r w:rsidRPr="00FA2C35">
      <w:rPr>
        <w:rFonts w:asciiTheme="minorHAnsi" w:hAnsiTheme="minorHAnsi"/>
        <w:b/>
        <w:bCs/>
        <w:noProof/>
        <w:sz w:val="20"/>
      </w:rPr>
      <w:t>2</w:t>
    </w:r>
    <w:r w:rsidRPr="00FA2C35">
      <w:rPr>
        <w:rFonts w:asciiTheme="minorHAnsi" w:hAnsiTheme="minorHAnsi"/>
        <w:b/>
        <w:bCs/>
        <w:sz w:val="20"/>
      </w:rPr>
      <w:fldChar w:fldCharType="end"/>
    </w:r>
  </w:p>
  <w:p w14:paraId="7C8A0DF0" w14:textId="072DDD3C" w:rsidR="00376AEB" w:rsidRPr="00665393" w:rsidRDefault="00376AEB">
    <w:pPr>
      <w:pStyle w:val="Footer"/>
      <w:rPr>
        <w:rFonts w:ascii="Calibri" w:hAnsi="Calibri" w:cs="Calibri"/>
        <w:sz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D240" w14:textId="77777777" w:rsidR="00872E12" w:rsidRDefault="00872E1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B816" w14:textId="77777777" w:rsidR="00872E12" w:rsidRPr="005617CC" w:rsidRDefault="00872E12" w:rsidP="00194C1F">
    <w:pPr>
      <w:pStyle w:val="Footer"/>
      <w:jc w:val="center"/>
      <w:rPr>
        <w:b/>
        <w:sz w:val="20"/>
      </w:rPr>
    </w:pPr>
    <w:r w:rsidRPr="00194C1F">
      <w:rPr>
        <w:sz w:val="20"/>
      </w:rPr>
      <w:t xml:space="preserve">Page </w:t>
    </w:r>
    <w:r w:rsidRPr="00194C1F">
      <w:rPr>
        <w:b/>
        <w:bCs/>
        <w:sz w:val="20"/>
      </w:rPr>
      <w:fldChar w:fldCharType="begin"/>
    </w:r>
    <w:r w:rsidRPr="00194C1F">
      <w:rPr>
        <w:b/>
        <w:bCs/>
        <w:sz w:val="20"/>
      </w:rPr>
      <w:instrText xml:space="preserve"> PAGE </w:instrText>
    </w:r>
    <w:r w:rsidRPr="00194C1F">
      <w:rPr>
        <w:b/>
        <w:bCs/>
        <w:sz w:val="20"/>
      </w:rPr>
      <w:fldChar w:fldCharType="separate"/>
    </w:r>
    <w:r>
      <w:rPr>
        <w:b/>
        <w:bCs/>
        <w:noProof/>
        <w:sz w:val="20"/>
      </w:rPr>
      <w:t>4</w:t>
    </w:r>
    <w:r w:rsidRPr="00194C1F">
      <w:rPr>
        <w:b/>
        <w:bCs/>
        <w:sz w:val="20"/>
      </w:rPr>
      <w:fldChar w:fldCharType="end"/>
    </w:r>
    <w:r w:rsidRPr="00194C1F">
      <w:rPr>
        <w:sz w:val="20"/>
      </w:rPr>
      <w:t xml:space="preserve"> of </w:t>
    </w:r>
    <w:r>
      <w:rPr>
        <w:b/>
        <w:sz w:val="20"/>
      </w:rPr>
      <w:t>5</w:t>
    </w:r>
  </w:p>
  <w:p w14:paraId="64CDFAFB" w14:textId="77777777" w:rsidR="00872E12" w:rsidRPr="000359F2" w:rsidRDefault="00872E12" w:rsidP="000359F2">
    <w:pPr>
      <w:pStyle w:val="Footer"/>
      <w:jc w:val="right"/>
      <w:rPr>
        <w:b/>
        <w:sz w:val="18"/>
        <w:szCs w:val="18"/>
      </w:rPr>
    </w:pPr>
    <w:r w:rsidRPr="000359F2">
      <w:rPr>
        <w:b/>
        <w:sz w:val="18"/>
        <w:szCs w:val="18"/>
      </w:rPr>
      <w:t xml:space="preserve">(Rev. </w:t>
    </w:r>
    <w:r>
      <w:rPr>
        <w:b/>
        <w:sz w:val="18"/>
        <w:szCs w:val="18"/>
      </w:rPr>
      <w:t>6/20</w:t>
    </w:r>
    <w:r w:rsidRPr="000359F2">
      <w:rPr>
        <w:b/>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8AD5" w14:textId="77777777" w:rsidR="004747E3" w:rsidRPr="00FA2C35" w:rsidRDefault="004747E3" w:rsidP="00FA2C35">
    <w:pPr>
      <w:pStyle w:val="Footer"/>
      <w:jc w:val="right"/>
      <w:rPr>
        <w:rFonts w:asciiTheme="minorHAnsi" w:hAnsiTheme="minorHAnsi"/>
        <w:sz w:val="20"/>
      </w:rPr>
    </w:pPr>
    <w:r w:rsidRPr="00FA2C35">
      <w:rPr>
        <w:rFonts w:asciiTheme="minorHAnsi" w:hAnsiTheme="minorHAnsi"/>
        <w:sz w:val="20"/>
      </w:rPr>
      <w:t>CEQA Services Fire Stations 24 &amp; 26</w:t>
    </w:r>
  </w:p>
  <w:p w14:paraId="38DDD443" w14:textId="77777777" w:rsidR="004747E3" w:rsidRPr="00FA2C35" w:rsidRDefault="004747E3" w:rsidP="00FA2C35">
    <w:pPr>
      <w:pStyle w:val="Footer"/>
      <w:jc w:val="right"/>
      <w:rPr>
        <w:rFonts w:asciiTheme="minorHAnsi" w:hAnsiTheme="minorHAnsi"/>
        <w:sz w:val="20"/>
      </w:rPr>
    </w:pPr>
    <w:r w:rsidRPr="00FA2C35">
      <w:rPr>
        <w:rFonts w:asciiTheme="minorHAnsi" w:hAnsiTheme="minorHAnsi"/>
        <w:sz w:val="20"/>
      </w:rPr>
      <w:t xml:space="preserve">Page </w:t>
    </w:r>
    <w:r w:rsidRPr="00FA2C35">
      <w:rPr>
        <w:rFonts w:asciiTheme="minorHAnsi" w:hAnsiTheme="minorHAnsi"/>
        <w:b/>
        <w:bCs/>
        <w:sz w:val="20"/>
      </w:rPr>
      <w:fldChar w:fldCharType="begin"/>
    </w:r>
    <w:r w:rsidRPr="00FA2C35">
      <w:rPr>
        <w:rFonts w:asciiTheme="minorHAnsi" w:hAnsiTheme="minorHAnsi"/>
        <w:b/>
        <w:bCs/>
        <w:sz w:val="20"/>
      </w:rPr>
      <w:instrText xml:space="preserve"> PAGE  \* Arabic  \* MERGEFORMAT </w:instrText>
    </w:r>
    <w:r w:rsidRPr="00FA2C35">
      <w:rPr>
        <w:rFonts w:asciiTheme="minorHAnsi" w:hAnsiTheme="minorHAnsi"/>
        <w:b/>
        <w:bCs/>
        <w:sz w:val="20"/>
      </w:rPr>
      <w:fldChar w:fldCharType="separate"/>
    </w:r>
    <w:r w:rsidRPr="00FA2C35">
      <w:rPr>
        <w:rFonts w:asciiTheme="minorHAnsi" w:hAnsiTheme="minorHAnsi"/>
        <w:b/>
        <w:bCs/>
        <w:noProof/>
        <w:sz w:val="20"/>
      </w:rPr>
      <w:t>1</w:t>
    </w:r>
    <w:r w:rsidRPr="00FA2C35">
      <w:rPr>
        <w:rFonts w:asciiTheme="minorHAnsi" w:hAnsiTheme="minorHAnsi"/>
        <w:b/>
        <w:bCs/>
        <w:sz w:val="20"/>
      </w:rPr>
      <w:fldChar w:fldCharType="end"/>
    </w:r>
    <w:r w:rsidRPr="00FA2C35">
      <w:rPr>
        <w:rFonts w:asciiTheme="minorHAnsi" w:hAnsiTheme="minorHAnsi"/>
        <w:sz w:val="20"/>
      </w:rPr>
      <w:t xml:space="preserve"> of </w:t>
    </w:r>
    <w:r w:rsidRPr="00FA2C35">
      <w:rPr>
        <w:rFonts w:asciiTheme="minorHAnsi" w:hAnsiTheme="minorHAnsi"/>
        <w:b/>
        <w:bCs/>
        <w:sz w:val="20"/>
      </w:rPr>
      <w:fldChar w:fldCharType="begin"/>
    </w:r>
    <w:r w:rsidRPr="00FA2C35">
      <w:rPr>
        <w:rFonts w:asciiTheme="minorHAnsi" w:hAnsiTheme="minorHAnsi"/>
        <w:b/>
        <w:bCs/>
        <w:sz w:val="20"/>
      </w:rPr>
      <w:instrText xml:space="preserve"> NUMPAGES  \* Arabic  \* MERGEFORMAT </w:instrText>
    </w:r>
    <w:r w:rsidRPr="00FA2C35">
      <w:rPr>
        <w:rFonts w:asciiTheme="minorHAnsi" w:hAnsiTheme="minorHAnsi"/>
        <w:b/>
        <w:bCs/>
        <w:sz w:val="20"/>
      </w:rPr>
      <w:fldChar w:fldCharType="separate"/>
    </w:r>
    <w:r w:rsidRPr="00FA2C35">
      <w:rPr>
        <w:rFonts w:asciiTheme="minorHAnsi" w:hAnsiTheme="minorHAnsi"/>
        <w:b/>
        <w:bCs/>
        <w:noProof/>
        <w:sz w:val="20"/>
      </w:rPr>
      <w:t>2</w:t>
    </w:r>
    <w:r w:rsidRPr="00FA2C35">
      <w:rPr>
        <w:rFonts w:asciiTheme="minorHAnsi" w:hAnsiTheme="minorHAnsi"/>
        <w:b/>
        <w:bCs/>
        <w:sz w:val="20"/>
      </w:rPr>
      <w:fldChar w:fldCharType="end"/>
    </w:r>
  </w:p>
  <w:p w14:paraId="3124E1BC" w14:textId="77777777" w:rsidR="004747E3" w:rsidRPr="00665393" w:rsidRDefault="004747E3">
    <w:pPr>
      <w:pStyle w:val="Footer"/>
      <w:rPr>
        <w:rFonts w:ascii="Calibri" w:hAnsi="Calibri" w:cs="Calibri"/>
        <w:sz w:val="22"/>
      </w:rPr>
    </w:pPr>
  </w:p>
  <w:p w14:paraId="5DDB25E7" w14:textId="058D06CA" w:rsidR="0031191B" w:rsidRPr="00BE2FD2" w:rsidRDefault="0031191B" w:rsidP="00BD1165">
    <w:pPr>
      <w:jc w:val="right"/>
      <w:rPr>
        <w:rFonts w:ascii="Calibri" w:hAnsi="Calibri" w:cs="Calibr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44F8D" w14:textId="77777777" w:rsidR="0031191B" w:rsidRDefault="0031191B" w:rsidP="001561AB">
    <w:pPr>
      <w:tabs>
        <w:tab w:val="right" w:pos="10800"/>
      </w:tabs>
      <w:rPr>
        <w:rFonts w:ascii="Calibri" w:hAnsi="Calibri" w:cs="Calibri"/>
        <w:sz w:val="20"/>
      </w:rPr>
    </w:pPr>
  </w:p>
  <w:p w14:paraId="2ECC8CF2" w14:textId="77777777" w:rsidR="0031191B" w:rsidRPr="00E83106" w:rsidRDefault="0031191B" w:rsidP="001561AB">
    <w:pPr>
      <w:tabs>
        <w:tab w:val="right" w:pos="10800"/>
      </w:tabs>
      <w:rPr>
        <w:rFonts w:ascii="Calibri" w:hAnsi="Calibri" w:cs="Calibri"/>
        <w:sz w:val="20"/>
        <w:szCs w:val="18"/>
      </w:rPr>
    </w:pPr>
    <w:r>
      <w:rPr>
        <w:rFonts w:ascii="Calibri" w:hAnsi="Calibri" w:cs="Calibri"/>
        <w:sz w:val="20"/>
      </w:rPr>
      <w:tab/>
    </w:r>
    <w:r>
      <w:rPr>
        <w:rFonts w:ascii="Calibri" w:hAnsi="Calibri" w:cs="Calibri"/>
        <w:sz w:val="20"/>
        <w:szCs w:val="18"/>
      </w:rPr>
      <w:t>Proposal</w:t>
    </w:r>
    <w:r w:rsidRPr="00E83106">
      <w:rPr>
        <w:rFonts w:ascii="Calibri" w:hAnsi="Calibri" w:cs="Calibri"/>
        <w:sz w:val="20"/>
        <w:szCs w:val="18"/>
      </w:rPr>
      <w:t xml:space="preserve"> Response Packet Instructions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C673" w14:textId="77777777" w:rsidR="0031191B" w:rsidRPr="001561AB" w:rsidRDefault="0031191B" w:rsidP="001561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D4293" w14:textId="77777777" w:rsidR="0031191B" w:rsidRPr="009C7F44" w:rsidRDefault="0031191B" w:rsidP="002A42B5">
    <w:pPr>
      <w:jc w:val="center"/>
      <w:rPr>
        <w:rFonts w:ascii="Calibri" w:hAnsi="Calibri" w:cs="Calibri"/>
        <w:sz w:val="18"/>
        <w:szCs w:val="18"/>
      </w:rPr>
    </w:pPr>
  </w:p>
  <w:p w14:paraId="696FC775" w14:textId="5DA9A198" w:rsidR="0031191B" w:rsidRPr="009C7F44" w:rsidRDefault="0031191B" w:rsidP="00C04109">
    <w:pPr>
      <w:tabs>
        <w:tab w:val="right" w:pos="10080"/>
      </w:tabs>
      <w:rPr>
        <w:rFonts w:ascii="Calibri" w:hAnsi="Calibri" w:cs="Calibri"/>
        <w:sz w:val="20"/>
      </w:rPr>
    </w:pPr>
    <w:r w:rsidRPr="009C7F44">
      <w:rPr>
        <w:rFonts w:ascii="Calibri" w:hAnsi="Calibri" w:cs="Calibri"/>
        <w:sz w:val="20"/>
      </w:rPr>
      <w:tab/>
    </w:r>
    <w:r w:rsidRPr="00020496">
      <w:rPr>
        <w:rFonts w:ascii="Calibri" w:hAnsi="Calibri" w:cs="Calibri"/>
        <w:sz w:val="20"/>
      </w:rPr>
      <w:t xml:space="preserve">Proposal Response Packet – </w:t>
    </w:r>
    <w:r>
      <w:rPr>
        <w:rFonts w:ascii="Calibri" w:hAnsi="Calibri" w:cs="Calibri"/>
        <w:sz w:val="20"/>
      </w:rPr>
      <w:t>ACFD Fire Station CEQA RF</w:t>
    </w:r>
    <w:r w:rsidR="00CA6C56">
      <w:rPr>
        <w:rFonts w:ascii="Calibri" w:hAnsi="Calibri" w:cs="Calibri"/>
        <w:sz w:val="20"/>
      </w:rPr>
      <w:t>SOQ</w:t>
    </w:r>
    <w:r w:rsidRPr="00020496">
      <w:rPr>
        <w:rFonts w:ascii="Calibri" w:hAnsi="Calibri" w:cs="Calibri"/>
        <w:sz w:val="20"/>
      </w:rPr>
      <w:t xml:space="preserve"> </w:t>
    </w:r>
  </w:p>
  <w:p w14:paraId="0043CD57" w14:textId="77777777" w:rsidR="0031191B" w:rsidRPr="00E83106" w:rsidRDefault="0031191B" w:rsidP="007E2C61">
    <w:pPr>
      <w:jc w:val="right"/>
      <w:rPr>
        <w:rFonts w:ascii="Calibri" w:hAnsi="Calibri" w:cs="Calibri"/>
        <w:sz w:val="20"/>
      </w:rPr>
    </w:pPr>
    <w:r w:rsidRPr="00E83106">
      <w:rPr>
        <w:rFonts w:ascii="Calibri" w:hAnsi="Calibri" w:cs="Calibri"/>
        <w:position w:val="8"/>
        <w:sz w:val="20"/>
      </w:rPr>
      <w:t xml:space="preserve">Page </w:t>
    </w:r>
    <w:r w:rsidRPr="00E83106">
      <w:rPr>
        <w:rFonts w:ascii="Calibri" w:hAnsi="Calibri" w:cs="Calibri"/>
        <w:position w:val="8"/>
        <w:sz w:val="20"/>
      </w:rPr>
      <w:fldChar w:fldCharType="begin"/>
    </w:r>
    <w:r w:rsidRPr="00E83106">
      <w:rPr>
        <w:rFonts w:ascii="Calibri" w:hAnsi="Calibri" w:cs="Calibri"/>
        <w:position w:val="8"/>
        <w:sz w:val="20"/>
      </w:rPr>
      <w:instrText xml:space="preserve"> PAGE </w:instrText>
    </w:r>
    <w:r w:rsidRPr="00E83106">
      <w:rPr>
        <w:rFonts w:ascii="Calibri" w:hAnsi="Calibri" w:cs="Calibri"/>
        <w:position w:val="8"/>
        <w:sz w:val="20"/>
      </w:rPr>
      <w:fldChar w:fldCharType="separate"/>
    </w:r>
    <w:r>
      <w:rPr>
        <w:rFonts w:ascii="Calibri" w:hAnsi="Calibri" w:cs="Calibri"/>
        <w:noProof/>
        <w:position w:val="8"/>
        <w:sz w:val="20"/>
      </w:rPr>
      <w:t>17</w:t>
    </w:r>
    <w:r w:rsidRPr="00E83106">
      <w:rPr>
        <w:rFonts w:ascii="Calibri" w:hAnsi="Calibri" w:cs="Calibri"/>
        <w:position w:val="8"/>
        <w:sz w:val="20"/>
      </w:rPr>
      <w:fldChar w:fldCharType="end"/>
    </w:r>
    <w:r w:rsidRPr="00E83106">
      <w:rPr>
        <w:rFonts w:ascii="Calibri" w:hAnsi="Calibri" w:cs="Calibri"/>
        <w:sz w:val="20"/>
      </w:rPr>
      <w:t xml:space="preserve"> </w:t>
    </w:r>
    <w:r w:rsidRPr="00E83106">
      <w:rPr>
        <w:rFonts w:ascii="Wingdings" w:eastAsia="Wingdings" w:hAnsi="Wingdings" w:cs="Wingdings"/>
        <w:sz w:val="20"/>
      </w:rPr>
      <w:t>&amp;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E39B8" w14:textId="0978EA52" w:rsidR="0031191B" w:rsidRPr="00E83106" w:rsidRDefault="0031191B" w:rsidP="00C04109">
    <w:pPr>
      <w:tabs>
        <w:tab w:val="right" w:pos="10080"/>
      </w:tabs>
      <w:rPr>
        <w:rFonts w:ascii="Calibri" w:hAnsi="Calibri" w:cs="Calibri"/>
        <w:sz w:val="20"/>
      </w:rPr>
    </w:pPr>
    <w:r>
      <w:rPr>
        <w:rFonts w:ascii="Calibri" w:hAnsi="Calibri" w:cs="Calibri"/>
        <w:sz w:val="20"/>
      </w:rPr>
      <w:tab/>
    </w:r>
    <w:r>
      <w:rPr>
        <w:rFonts w:ascii="Calibri" w:hAnsi="Calibri" w:cs="Calibri"/>
        <w:color w:val="000000"/>
        <w:sz w:val="20"/>
      </w:rPr>
      <w:t>Proposal</w:t>
    </w:r>
    <w:r w:rsidRPr="00E83106">
      <w:rPr>
        <w:rFonts w:ascii="Calibri" w:hAnsi="Calibri" w:cs="Calibri"/>
        <w:color w:val="000000"/>
        <w:sz w:val="20"/>
      </w:rPr>
      <w:t xml:space="preserve"> Response Packet </w:t>
    </w:r>
    <w:r w:rsidRPr="00017663">
      <w:rPr>
        <w:rFonts w:ascii="Calibri" w:hAnsi="Calibri" w:cs="Calibri"/>
        <w:sz w:val="20"/>
      </w:rPr>
      <w:t xml:space="preserve">– </w:t>
    </w:r>
    <w:r>
      <w:rPr>
        <w:rFonts w:ascii="Calibri" w:hAnsi="Calibri" w:cs="Calibri"/>
        <w:sz w:val="20"/>
      </w:rPr>
      <w:t>ACFD Fire Station CEQA RF</w:t>
    </w:r>
    <w:r w:rsidR="00CA6C56">
      <w:rPr>
        <w:rFonts w:ascii="Calibri" w:hAnsi="Calibri" w:cs="Calibri"/>
        <w:sz w:val="20"/>
      </w:rPr>
      <w:t>SOQ</w:t>
    </w:r>
    <w:r w:rsidRPr="00E83106">
      <w:rPr>
        <w:rFonts w:ascii="Calibri" w:hAnsi="Calibri" w:cs="Calibri"/>
        <w:color w:val="000000"/>
        <w:sz w:val="20"/>
      </w:rPr>
      <w:t xml:space="preserve"> </w:t>
    </w:r>
  </w:p>
  <w:p w14:paraId="60B91219" w14:textId="77777777" w:rsidR="0031191B" w:rsidRPr="00E83106" w:rsidRDefault="0031191B" w:rsidP="007E2C61">
    <w:pPr>
      <w:jc w:val="right"/>
      <w:rPr>
        <w:rFonts w:ascii="Calibri" w:hAnsi="Calibri" w:cs="Calibri"/>
        <w:sz w:val="20"/>
      </w:rPr>
    </w:pPr>
    <w:r w:rsidRPr="00E83106">
      <w:rPr>
        <w:rFonts w:ascii="Calibri" w:hAnsi="Calibri" w:cs="Calibri"/>
        <w:position w:val="8"/>
        <w:sz w:val="20"/>
      </w:rPr>
      <w:t xml:space="preserve">Page </w:t>
    </w:r>
    <w:r w:rsidRPr="00E83106">
      <w:rPr>
        <w:rFonts w:ascii="Calibri" w:hAnsi="Calibri" w:cs="Calibri"/>
        <w:position w:val="8"/>
        <w:sz w:val="20"/>
      </w:rPr>
      <w:fldChar w:fldCharType="begin"/>
    </w:r>
    <w:r w:rsidRPr="00E83106">
      <w:rPr>
        <w:rFonts w:ascii="Calibri" w:hAnsi="Calibri" w:cs="Calibri"/>
        <w:position w:val="8"/>
        <w:sz w:val="20"/>
      </w:rPr>
      <w:instrText xml:space="preserve"> PAGE </w:instrText>
    </w:r>
    <w:r w:rsidRPr="00E83106">
      <w:rPr>
        <w:rFonts w:ascii="Calibri" w:hAnsi="Calibri" w:cs="Calibri"/>
        <w:position w:val="8"/>
        <w:sz w:val="20"/>
      </w:rPr>
      <w:fldChar w:fldCharType="separate"/>
    </w:r>
    <w:r>
      <w:rPr>
        <w:rFonts w:ascii="Calibri" w:hAnsi="Calibri" w:cs="Calibri"/>
        <w:noProof/>
        <w:position w:val="8"/>
        <w:sz w:val="20"/>
      </w:rPr>
      <w:t>17</w:t>
    </w:r>
    <w:r w:rsidRPr="00E83106">
      <w:rPr>
        <w:rFonts w:ascii="Calibri" w:hAnsi="Calibri" w:cs="Calibri"/>
        <w:position w:val="8"/>
        <w:sz w:val="20"/>
      </w:rPr>
      <w:fldChar w:fldCharType="end"/>
    </w:r>
    <w:r w:rsidRPr="00E83106">
      <w:rPr>
        <w:rFonts w:ascii="Calibri" w:hAnsi="Calibri" w:cs="Calibri"/>
        <w:sz w:val="20"/>
      </w:rPr>
      <w:t xml:space="preserve"> </w:t>
    </w:r>
    <w:r w:rsidRPr="00E83106">
      <w:rPr>
        <w:rFonts w:ascii="Wingdings" w:eastAsia="Wingdings" w:hAnsi="Wingdings" w:cs="Wingdings"/>
        <w:sz w:val="20"/>
      </w:rPr>
      <w:t>&amp;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E58A" w14:textId="2A0278B6" w:rsidR="0031191B" w:rsidRPr="00E83106" w:rsidRDefault="0031191B" w:rsidP="00A9546B">
    <w:pPr>
      <w:tabs>
        <w:tab w:val="right" w:pos="10080"/>
      </w:tabs>
      <w:jc w:val="right"/>
      <w:rPr>
        <w:rFonts w:ascii="Calibri" w:hAnsi="Calibri" w:cs="Calibri"/>
        <w:sz w:val="20"/>
      </w:rPr>
    </w:pPr>
    <w:r>
      <w:rPr>
        <w:rFonts w:ascii="Calibri" w:hAnsi="Calibri" w:cs="Calibri"/>
        <w:sz w:val="20"/>
      </w:rPr>
      <w:tab/>
    </w:r>
    <w:r>
      <w:rPr>
        <w:rFonts w:ascii="Calibri" w:hAnsi="Calibri" w:cs="Calibri"/>
        <w:color w:val="000000"/>
        <w:sz w:val="20"/>
      </w:rPr>
      <w:t>Proposal</w:t>
    </w:r>
    <w:r w:rsidRPr="00E83106">
      <w:rPr>
        <w:rFonts w:ascii="Calibri" w:hAnsi="Calibri" w:cs="Calibri"/>
        <w:color w:val="000000"/>
        <w:sz w:val="20"/>
      </w:rPr>
      <w:t xml:space="preserve"> Response Packet – </w:t>
    </w:r>
    <w:r>
      <w:rPr>
        <w:rFonts w:ascii="Calibri" w:hAnsi="Calibri" w:cs="Calibri"/>
        <w:color w:val="000000"/>
        <w:sz w:val="20"/>
      </w:rPr>
      <w:t xml:space="preserve">ACFD </w:t>
    </w:r>
    <w:r>
      <w:rPr>
        <w:rFonts w:ascii="Calibri" w:hAnsi="Calibri" w:cs="Calibri"/>
        <w:sz w:val="20"/>
      </w:rPr>
      <w:t>Fire Station CEQA RF</w:t>
    </w:r>
    <w:r w:rsidR="00CA6C56">
      <w:rPr>
        <w:rFonts w:ascii="Calibri" w:hAnsi="Calibri" w:cs="Calibri"/>
        <w:sz w:val="20"/>
      </w:rPr>
      <w:t>SOQ</w:t>
    </w:r>
  </w:p>
  <w:p w14:paraId="5EB28C3D" w14:textId="77777777" w:rsidR="0031191B" w:rsidRPr="00E83106" w:rsidRDefault="0031191B" w:rsidP="00A9546B">
    <w:pPr>
      <w:jc w:val="right"/>
      <w:rPr>
        <w:rFonts w:ascii="Calibri" w:hAnsi="Calibri" w:cs="Calibri"/>
        <w:sz w:val="20"/>
      </w:rPr>
    </w:pPr>
    <w:r w:rsidRPr="00E83106">
      <w:rPr>
        <w:rFonts w:ascii="Calibri" w:hAnsi="Calibri" w:cs="Calibri"/>
        <w:position w:val="8"/>
        <w:sz w:val="20"/>
      </w:rPr>
      <w:t xml:space="preserve">Page </w:t>
    </w:r>
    <w:r w:rsidRPr="00E83106">
      <w:rPr>
        <w:rFonts w:ascii="Calibri" w:hAnsi="Calibri" w:cs="Calibri"/>
        <w:position w:val="8"/>
        <w:sz w:val="20"/>
      </w:rPr>
      <w:fldChar w:fldCharType="begin"/>
    </w:r>
    <w:r w:rsidRPr="00E83106">
      <w:rPr>
        <w:rFonts w:ascii="Calibri" w:hAnsi="Calibri" w:cs="Calibri"/>
        <w:position w:val="8"/>
        <w:sz w:val="20"/>
      </w:rPr>
      <w:instrText xml:space="preserve"> PAGE </w:instrText>
    </w:r>
    <w:r w:rsidRPr="00E83106">
      <w:rPr>
        <w:rFonts w:ascii="Calibri" w:hAnsi="Calibri" w:cs="Calibri"/>
        <w:position w:val="8"/>
        <w:sz w:val="20"/>
      </w:rPr>
      <w:fldChar w:fldCharType="separate"/>
    </w:r>
    <w:r>
      <w:rPr>
        <w:rFonts w:ascii="Calibri" w:hAnsi="Calibri" w:cs="Calibri"/>
        <w:noProof/>
        <w:position w:val="8"/>
        <w:sz w:val="20"/>
      </w:rPr>
      <w:t>17</w:t>
    </w:r>
    <w:r w:rsidRPr="00E83106">
      <w:rPr>
        <w:rFonts w:ascii="Calibri" w:hAnsi="Calibri" w:cs="Calibri"/>
        <w:position w:val="8"/>
        <w:sz w:val="20"/>
      </w:rPr>
      <w:fldChar w:fldCharType="end"/>
    </w:r>
    <w:r w:rsidRPr="00E83106">
      <w:rPr>
        <w:rFonts w:ascii="Calibri" w:hAnsi="Calibri" w:cs="Calibri"/>
        <w:sz w:val="20"/>
      </w:rPr>
      <w:t xml:space="preserve"> </w:t>
    </w:r>
    <w:r w:rsidRPr="00E83106">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16C25" w14:textId="77777777" w:rsidR="00872E12" w:rsidRDefault="00872E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1B1A" w14:textId="77777777" w:rsidR="00872E12" w:rsidRPr="005617CC" w:rsidRDefault="00872E12" w:rsidP="00194C1F">
    <w:pPr>
      <w:pStyle w:val="Footer"/>
      <w:jc w:val="center"/>
      <w:rPr>
        <w:b/>
        <w:sz w:val="20"/>
      </w:rPr>
    </w:pPr>
    <w:r w:rsidRPr="00194C1F">
      <w:rPr>
        <w:sz w:val="20"/>
      </w:rPr>
      <w:t xml:space="preserve">Page </w:t>
    </w:r>
    <w:r w:rsidRPr="00194C1F">
      <w:rPr>
        <w:b/>
        <w:bCs/>
        <w:sz w:val="20"/>
      </w:rPr>
      <w:fldChar w:fldCharType="begin"/>
    </w:r>
    <w:r w:rsidRPr="00194C1F">
      <w:rPr>
        <w:b/>
        <w:bCs/>
        <w:sz w:val="20"/>
      </w:rPr>
      <w:instrText xml:space="preserve"> PAGE </w:instrText>
    </w:r>
    <w:r w:rsidRPr="00194C1F">
      <w:rPr>
        <w:b/>
        <w:bCs/>
        <w:sz w:val="20"/>
      </w:rPr>
      <w:fldChar w:fldCharType="separate"/>
    </w:r>
    <w:r>
      <w:rPr>
        <w:b/>
        <w:bCs/>
        <w:noProof/>
        <w:sz w:val="20"/>
      </w:rPr>
      <w:t>3</w:t>
    </w:r>
    <w:r w:rsidRPr="00194C1F">
      <w:rPr>
        <w:b/>
        <w:bCs/>
        <w:sz w:val="20"/>
      </w:rPr>
      <w:fldChar w:fldCharType="end"/>
    </w:r>
    <w:r w:rsidRPr="00194C1F">
      <w:rPr>
        <w:sz w:val="20"/>
      </w:rPr>
      <w:t xml:space="preserve"> of </w:t>
    </w:r>
    <w:r>
      <w:rPr>
        <w:b/>
        <w:sz w:val="20"/>
      </w:rPr>
      <w:t>21</w:t>
    </w:r>
    <w:r>
      <w:rPr>
        <w:b/>
        <w:sz w:val="20"/>
      </w:rPr>
      <w:tab/>
      <w:t>(Revised 6/8)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92FD7" w14:textId="77777777" w:rsidR="00614C76" w:rsidRDefault="00614C76" w:rsidP="00FA2C35">
      <w:pPr>
        <w:spacing w:after="0" w:line="240" w:lineRule="auto"/>
      </w:pPr>
      <w:r>
        <w:separator/>
      </w:r>
    </w:p>
  </w:footnote>
  <w:footnote w:type="continuationSeparator" w:id="0">
    <w:p w14:paraId="7681933A" w14:textId="77777777" w:rsidR="00614C76" w:rsidRDefault="00614C76" w:rsidP="00FA2C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9606" w14:textId="77777777" w:rsidR="00376AEB" w:rsidRDefault="00000000">
    <w:pPr>
      <w:pStyle w:val="Header"/>
    </w:pPr>
    <w:r>
      <w:rPr>
        <w:noProof/>
      </w:rPr>
      <w:pict w14:anchorId="4457F2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66" o:spid="_x0000_s1027"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941E" w14:textId="77777777" w:rsidR="0031191B" w:rsidRPr="000A03E2" w:rsidRDefault="0031191B" w:rsidP="000A03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3E09E" w14:textId="77777777" w:rsidR="0031191B" w:rsidRDefault="00000000">
    <w:pPr>
      <w:pStyle w:val="Header"/>
    </w:pPr>
    <w:r>
      <w:rPr>
        <w:noProof/>
      </w:rPr>
      <w:pict w14:anchorId="46F68F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4" o:spid="_x0000_s1032"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8AD9" w14:textId="77777777" w:rsidR="0031191B" w:rsidRDefault="00000000">
    <w:pPr>
      <w:pStyle w:val="Header"/>
    </w:pPr>
    <w:r>
      <w:rPr>
        <w:noProof/>
      </w:rPr>
      <w:pict w14:anchorId="7BF1C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8" o:spid="_x0000_s1035" type="#_x0000_t136" style="position:absolute;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AA44" w14:textId="77777777" w:rsidR="0031191B" w:rsidRPr="000A03E2" w:rsidRDefault="0031191B" w:rsidP="000A03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3E47" w14:textId="77777777" w:rsidR="0031191B" w:rsidRDefault="00000000">
    <w:pPr>
      <w:pStyle w:val="Header"/>
    </w:pPr>
    <w:r>
      <w:rPr>
        <w:noProof/>
      </w:rPr>
      <w:pict w14:anchorId="064E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7" o:spid="_x0000_s1034"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5D59" w14:textId="77777777" w:rsidR="0031191B" w:rsidRDefault="00000000">
    <w:pPr>
      <w:pStyle w:val="Header"/>
    </w:pPr>
    <w:r>
      <w:rPr>
        <w:noProof/>
      </w:rPr>
      <w:pict w14:anchorId="1FA43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1" o:spid="_x0000_s1037"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D889E" w14:textId="77777777" w:rsidR="0031191B" w:rsidRPr="00F01820" w:rsidRDefault="0031191B" w:rsidP="00F01820">
    <w:pPr>
      <w:pStyle w:val="Header"/>
      <w:rPr>
        <w:szCs w:val="1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2904" w14:textId="77777777" w:rsidR="0031191B" w:rsidRDefault="00000000">
    <w:pPr>
      <w:pStyle w:val="Header"/>
    </w:pPr>
    <w:r>
      <w:rPr>
        <w:noProof/>
      </w:rPr>
      <w:pict w14:anchorId="79141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0" o:spid="_x0000_s1036"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3AD2" w14:textId="77777777" w:rsidR="0031191B" w:rsidRDefault="00000000">
    <w:pPr>
      <w:pStyle w:val="Header"/>
    </w:pPr>
    <w:r>
      <w:rPr>
        <w:noProof/>
      </w:rPr>
      <w:pict w14:anchorId="135E1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4" o:spid="_x0000_s1039" type="#_x0000_t136" style="position:absolute;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46234" w14:textId="77777777" w:rsidR="0031191B" w:rsidRDefault="0031191B">
    <w:pPr>
      <w:tabs>
        <w:tab w:val="left" w:pos="-720"/>
      </w:tabs>
      <w:jc w:val="center"/>
      <w:rPr>
        <w:b/>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63103" w14:textId="77777777" w:rsidR="00376AEB" w:rsidRDefault="00000000">
    <w:pPr>
      <w:pStyle w:val="Header"/>
    </w:pPr>
    <w:r>
      <w:rPr>
        <w:noProof/>
      </w:rPr>
      <w:pict w14:anchorId="21133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65" o:spid="_x0000_s1026" type="#_x0000_t136" style="position:absolute;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ACA7" w14:textId="77777777" w:rsidR="0031191B" w:rsidRDefault="00000000">
    <w:pPr>
      <w:pStyle w:val="Header"/>
    </w:pPr>
    <w:r>
      <w:rPr>
        <w:noProof/>
      </w:rPr>
      <w:pict w14:anchorId="1B5DD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3" o:spid="_x0000_s1038" type="#_x0000_t136" style="position:absolute;margin-left:0;margin-top:0;width:471.3pt;height:188.5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58B2" w14:textId="77777777" w:rsidR="0031191B" w:rsidRDefault="00000000">
    <w:pPr>
      <w:pStyle w:val="Header"/>
    </w:pPr>
    <w:r>
      <w:rPr>
        <w:noProof/>
      </w:rPr>
      <w:pict w14:anchorId="7AF6D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7" o:spid="_x0000_s1041"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48C8" w14:textId="77777777" w:rsidR="0031191B" w:rsidRDefault="003119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9200" w14:textId="77777777" w:rsidR="0031191B" w:rsidRDefault="00000000">
    <w:pPr>
      <w:pStyle w:val="Header"/>
    </w:pPr>
    <w:r>
      <w:rPr>
        <w:noProof/>
      </w:rPr>
      <w:pict w14:anchorId="69BB2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86" o:spid="_x0000_s1040" type="#_x0000_t136" style="position:absolute;margin-left:0;margin-top:0;width:471.3pt;height:188.5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62667" w14:textId="77777777" w:rsidR="00872E12" w:rsidRDefault="00872E1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51F1" w14:textId="77777777" w:rsidR="00872E12" w:rsidRDefault="00872E12" w:rsidP="004338BA">
    <w:pPr>
      <w:pStyle w:val="Header"/>
      <w:rPr>
        <w:sz w:val="20"/>
      </w:rPr>
    </w:pPr>
    <w:r>
      <w:rPr>
        <w:sz w:val="20"/>
      </w:rPr>
      <w:t xml:space="preserve">Other </w:t>
    </w:r>
    <w:r w:rsidRPr="00EC7D65">
      <w:rPr>
        <w:sz w:val="20"/>
      </w:rPr>
      <w:t>Professional Services Agreement</w:t>
    </w:r>
    <w:r>
      <w:rPr>
        <w:sz w:val="20"/>
      </w:rPr>
      <w:t xml:space="preserve"> B</w:t>
    </w:r>
    <w:r>
      <w:rPr>
        <w:sz w:val="20"/>
      </w:rPr>
      <w:tab/>
    </w:r>
    <w:r>
      <w:rPr>
        <w:sz w:val="20"/>
      </w:rPr>
      <w:tab/>
      <w:t xml:space="preserve">Contract No. </w:t>
    </w:r>
    <w:r w:rsidRPr="00701900">
      <w:rPr>
        <w:color w:val="FF0000"/>
        <w:sz w:val="20"/>
      </w:rPr>
      <w:t>XXXXX</w:t>
    </w:r>
  </w:p>
  <w:p w14:paraId="4CEC66C9" w14:textId="77777777" w:rsidR="00872E12" w:rsidRPr="00886F84" w:rsidRDefault="00872E12" w:rsidP="00A75B2C">
    <w:pPr>
      <w:pStyle w:val="Header"/>
      <w:rPr>
        <w:sz w:val="20"/>
      </w:rPr>
    </w:pPr>
    <w:r w:rsidRPr="00886F84">
      <w:rPr>
        <w:sz w:val="20"/>
      </w:rPr>
      <w:t>CEQA Services for Fire Stations</w:t>
    </w:r>
  </w:p>
  <w:p w14:paraId="24301DDD" w14:textId="77777777" w:rsidR="00872E12" w:rsidRDefault="00872E12">
    <w:pPr>
      <w:pStyle w:val="Header"/>
    </w:pPr>
  </w:p>
  <w:p w14:paraId="64F66FE4" w14:textId="77777777" w:rsidR="00872E12" w:rsidRDefault="00872E1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D4C7" w14:textId="77777777" w:rsidR="00872E12" w:rsidRDefault="00872E12" w:rsidP="00BC4820">
    <w:pPr>
      <w:pStyle w:val="Header"/>
      <w:tabs>
        <w:tab w:val="left" w:pos="5880"/>
      </w:tabs>
      <w:rPr>
        <w:sz w:val="20"/>
      </w:rPr>
    </w:pPr>
    <w:r>
      <w:rPr>
        <w:sz w:val="20"/>
      </w:rPr>
      <w:tab/>
    </w:r>
    <w:r>
      <w:rPr>
        <w:sz w:val="20"/>
      </w:rPr>
      <w:tab/>
    </w:r>
    <w:r>
      <w:rPr>
        <w:sz w:val="20"/>
      </w:rPr>
      <w:tab/>
    </w:r>
  </w:p>
  <w:p w14:paraId="7A8AA8DC" w14:textId="77777777" w:rsidR="00872E12" w:rsidRDefault="00872E12" w:rsidP="00BC4820">
    <w:pPr>
      <w:pStyle w:val="Header"/>
      <w:tabs>
        <w:tab w:val="clear" w:pos="4320"/>
        <w:tab w:val="clear" w:pos="8640"/>
        <w:tab w:val="center" w:pos="468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978E" w14:textId="77777777" w:rsidR="00872E12" w:rsidRDefault="00872E12" w:rsidP="004338BA">
    <w:pPr>
      <w:pStyle w:val="Header"/>
      <w:rPr>
        <w:sz w:val="20"/>
      </w:rPr>
    </w:pPr>
    <w:r>
      <w:rPr>
        <w:sz w:val="20"/>
      </w:rPr>
      <w:t xml:space="preserve">Other </w:t>
    </w:r>
    <w:r w:rsidRPr="00EC7D65">
      <w:rPr>
        <w:sz w:val="20"/>
      </w:rPr>
      <w:t>Professional Services Agreement</w:t>
    </w:r>
    <w:r>
      <w:rPr>
        <w:sz w:val="20"/>
      </w:rPr>
      <w:t xml:space="preserve"> B</w:t>
    </w:r>
    <w:r>
      <w:rPr>
        <w:sz w:val="20"/>
      </w:rPr>
      <w:tab/>
    </w:r>
    <w:r>
      <w:rPr>
        <w:sz w:val="20"/>
      </w:rPr>
      <w:tab/>
      <w:t xml:space="preserve">Contract No. </w:t>
    </w:r>
    <w:r w:rsidRPr="00360B29">
      <w:rPr>
        <w:color w:val="FF0000"/>
        <w:sz w:val="20"/>
      </w:rPr>
      <w:t>XXXXXX</w:t>
    </w:r>
  </w:p>
  <w:p w14:paraId="16C2F2C3" w14:textId="77777777" w:rsidR="00872E12" w:rsidRPr="00886F84" w:rsidRDefault="00872E12">
    <w:pPr>
      <w:pStyle w:val="Header"/>
      <w:rPr>
        <w:sz w:val="20"/>
      </w:rPr>
    </w:pPr>
    <w:r w:rsidRPr="00886F84">
      <w:rPr>
        <w:sz w:val="20"/>
      </w:rPr>
      <w:t>CEQA Services for Fire Stations</w:t>
    </w:r>
  </w:p>
  <w:p w14:paraId="4FE7E3F4" w14:textId="77777777" w:rsidR="00872E12" w:rsidRDefault="00872E12">
    <w:pPr>
      <w:pStyle w:val="Header"/>
    </w:pPr>
  </w:p>
  <w:p w14:paraId="0E20DB90" w14:textId="77777777" w:rsidR="00872E12" w:rsidRDefault="00872E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4B8F" w14:textId="77777777" w:rsidR="0031191B" w:rsidRDefault="00000000">
    <w:pPr>
      <w:pStyle w:val="Header"/>
    </w:pPr>
    <w:r>
      <w:rPr>
        <w:noProof/>
      </w:rPr>
      <w:pict w14:anchorId="56301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69" o:spid="_x0000_s1029" type="#_x0000_t136" style="position:absolute;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5103" w14:textId="77777777" w:rsidR="0031191B" w:rsidRPr="00A85450" w:rsidRDefault="0031191B" w:rsidP="002A42B5">
    <w:pPr>
      <w:tabs>
        <w:tab w:val="right" w:pos="10800"/>
      </w:tabs>
      <w:suppressAutoHyphens/>
      <w:ind w:left="360"/>
      <w:jc w:val="right"/>
      <w:rPr>
        <w:rFonts w:ascii="Calibri" w:hAnsi="Calibri" w:cs="Calibri"/>
        <w:spacing w:val="-3"/>
      </w:rPr>
    </w:pPr>
    <w:r w:rsidRPr="00A85450">
      <w:rPr>
        <w:rFonts w:ascii="Calibri" w:hAnsi="Calibri" w:cs="Calibri"/>
        <w:spacing w:val="-3"/>
      </w:rPr>
      <w:t>Specifications, Terms &amp; Conditions</w:t>
    </w:r>
  </w:p>
  <w:p w14:paraId="753BA086" w14:textId="4D2A45AA" w:rsidR="0031191B" w:rsidRPr="00FD5B40" w:rsidRDefault="0031191B" w:rsidP="00FC77A0">
    <w:pPr>
      <w:pStyle w:val="Footer"/>
      <w:tabs>
        <w:tab w:val="clear" w:pos="4320"/>
        <w:tab w:val="clear" w:pos="8640"/>
        <w:tab w:val="right" w:pos="10800"/>
      </w:tabs>
      <w:rPr>
        <w:rFonts w:ascii="Calibri" w:hAnsi="Calibri" w:cs="Calibri"/>
        <w:spacing w:val="-3"/>
      </w:rPr>
    </w:pPr>
    <w:r w:rsidRPr="00477F8D">
      <w:rPr>
        <w:rFonts w:ascii="Calibri" w:hAnsi="Calibri" w:cs="Calibri"/>
        <w:spacing w:val="-3"/>
      </w:rPr>
      <w:tab/>
    </w:r>
    <w:r w:rsidRPr="00A85450">
      <w:rPr>
        <w:rFonts w:ascii="Calibri" w:hAnsi="Calibri" w:cs="Calibri"/>
        <w:spacing w:val="-3"/>
      </w:rPr>
      <w:t xml:space="preserve">for </w:t>
    </w:r>
    <w:bookmarkStart w:id="72" w:name="_Hlk97901439"/>
    <w:r w:rsidR="003114D1">
      <w:rPr>
        <w:rFonts w:ascii="Calibri" w:hAnsi="Calibri" w:cs="Calibri"/>
        <w:bCs/>
        <w:szCs w:val="26"/>
      </w:rPr>
      <w:t>CALIFORNIA ENVIRONMENTAL QUALITY ACT (CEQA)</w:t>
    </w:r>
    <w:r w:rsidR="003114D1" w:rsidRPr="008851F1">
      <w:rPr>
        <w:rFonts w:ascii="Calibri" w:hAnsi="Calibri" w:cs="Calibri"/>
        <w:bCs/>
        <w:szCs w:val="26"/>
      </w:rPr>
      <w:t xml:space="preserve"> SERVICES</w:t>
    </w:r>
    <w:r w:rsidR="003114D1">
      <w:rPr>
        <w:rFonts w:ascii="Calibri" w:hAnsi="Calibri" w:cs="Calibri"/>
        <w:bCs/>
        <w:szCs w:val="26"/>
      </w:rPr>
      <w:t xml:space="preserve"> FOR REBUILDING FIRE STATIONS 24 &amp; 26</w:t>
    </w:r>
  </w:p>
  <w:bookmarkEnd w:id="72"/>
  <w:p w14:paraId="0B8A3CFA" w14:textId="77777777" w:rsidR="0031191B" w:rsidRPr="00A85450" w:rsidRDefault="0031191B" w:rsidP="002A42B5">
    <w:pPr>
      <w:pStyle w:val="Footer"/>
      <w:tabs>
        <w:tab w:val="clear" w:pos="4320"/>
        <w:tab w:val="clear" w:pos="8640"/>
        <w:tab w:val="right" w:pos="10440"/>
      </w:tabs>
      <w:rPr>
        <w:rFonts w:ascii="Calibri" w:hAnsi="Calibri" w:cs="Calibri"/>
        <w:sz w:val="10"/>
      </w:rPr>
    </w:pPr>
  </w:p>
  <w:p w14:paraId="515205E1" w14:textId="77777777" w:rsidR="0031191B" w:rsidRDefault="0031191B" w:rsidP="002A42B5">
    <w:pPr>
      <w:pStyle w:val="Footer"/>
      <w:pBdr>
        <w:top w:val="single" w:sz="6" w:space="1" w:color="auto"/>
      </w:pBdr>
      <w:tabs>
        <w:tab w:val="clear" w:pos="4320"/>
        <w:tab w:val="center" w:pos="5130"/>
      </w:tabs>
      <w:rPr>
        <w:sz w:val="10"/>
      </w:rPr>
    </w:pPr>
  </w:p>
  <w:p w14:paraId="52B87861" w14:textId="77777777" w:rsidR="0031191B" w:rsidRDefault="0031191B" w:rsidP="002A42B5">
    <w:pPr>
      <w:pStyle w:val="Footer"/>
      <w:pBdr>
        <w:top w:val="single" w:sz="6" w:space="1" w:color="auto"/>
      </w:pBdr>
      <w:tabs>
        <w:tab w:val="clear" w:pos="4320"/>
        <w:tab w:val="center" w:pos="5130"/>
      </w:tabs>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1564" w14:textId="77777777" w:rsidR="0031191B" w:rsidRDefault="00000000">
    <w:pPr>
      <w:pStyle w:val="Header"/>
    </w:pPr>
    <w:r>
      <w:rPr>
        <w:noProof/>
      </w:rPr>
      <w:pict w14:anchorId="0F28C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68" o:spid="_x0000_s1028"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7B13" w14:textId="77777777" w:rsidR="0031191B" w:rsidRDefault="00000000">
    <w:pPr>
      <w:pStyle w:val="Header"/>
    </w:pPr>
    <w:r>
      <w:rPr>
        <w:noProof/>
      </w:rPr>
      <w:pict w14:anchorId="29E41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2" o:spid="_x0000_s1031"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E837" w14:textId="77777777" w:rsidR="0031191B" w:rsidRPr="000A03E2" w:rsidRDefault="0031191B" w:rsidP="000A03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4AC3" w14:textId="77777777" w:rsidR="0031191B" w:rsidRDefault="00000000">
    <w:pPr>
      <w:pStyle w:val="Header"/>
    </w:pPr>
    <w:r>
      <w:rPr>
        <w:noProof/>
      </w:rPr>
      <w:pict w14:anchorId="2EE6C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1" o:spid="_x0000_s1030" type="#_x0000_t136" style="position:absolute;margin-left:0;margin-top:0;width:471.3pt;height:188.5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BCEA" w14:textId="77777777" w:rsidR="0031191B" w:rsidRDefault="00000000">
    <w:pPr>
      <w:pStyle w:val="Header"/>
    </w:pPr>
    <w:r>
      <w:rPr>
        <w:noProof/>
      </w:rPr>
      <w:pict w14:anchorId="66E05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186375" o:spid="_x0000_s1033" type="#_x0000_t136" style="position:absolute;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19A15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6A6295"/>
    <w:multiLevelType w:val="multilevel"/>
    <w:tmpl w:val="93884204"/>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4" w15:restartNumberingAfterBreak="0">
    <w:nsid w:val="0BA44FA3"/>
    <w:multiLevelType w:val="hybridMultilevel"/>
    <w:tmpl w:val="D2361714"/>
    <w:lvl w:ilvl="0" w:tplc="13FAB9AC">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E234A"/>
    <w:multiLevelType w:val="singleLevel"/>
    <w:tmpl w:val="1C6477BA"/>
    <w:lvl w:ilvl="0">
      <w:start w:val="1"/>
      <w:numFmt w:val="upperLetter"/>
      <w:lvlText w:val="%1."/>
      <w:lvlJc w:val="left"/>
      <w:pPr>
        <w:tabs>
          <w:tab w:val="num" w:pos="1440"/>
        </w:tabs>
        <w:ind w:left="1440" w:hanging="720"/>
      </w:pPr>
    </w:lvl>
  </w:abstractNum>
  <w:abstractNum w:abstractNumId="6"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7F4897"/>
    <w:multiLevelType w:val="hybridMultilevel"/>
    <w:tmpl w:val="F9943A3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0E8B242E"/>
    <w:multiLevelType w:val="hybridMultilevel"/>
    <w:tmpl w:val="416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914F8"/>
    <w:multiLevelType w:val="hybridMultilevel"/>
    <w:tmpl w:val="48680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400A7F"/>
    <w:multiLevelType w:val="multilevel"/>
    <w:tmpl w:val="986CEC0A"/>
    <w:lvl w:ilvl="0">
      <w:start w:val="4"/>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1" w15:restartNumberingAfterBreak="0">
    <w:nsid w:val="166857F3"/>
    <w:multiLevelType w:val="multilevel"/>
    <w:tmpl w:val="AB50CAEE"/>
    <w:lvl w:ilvl="0">
      <w:start w:val="1"/>
      <w:numFmt w:val="decimal"/>
      <w:lvlText w:val="%1"/>
      <w:lvlJc w:val="left"/>
      <w:pPr>
        <w:tabs>
          <w:tab w:val="num" w:pos="540"/>
        </w:tabs>
        <w:ind w:left="540" w:hanging="540"/>
      </w:pPr>
    </w:lvl>
    <w:lvl w:ilvl="1">
      <w:start w:val="5"/>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2" w15:restartNumberingAfterBreak="0">
    <w:nsid w:val="1B4612A8"/>
    <w:multiLevelType w:val="hybridMultilevel"/>
    <w:tmpl w:val="20466182"/>
    <w:lvl w:ilvl="0" w:tplc="1730E9E4">
      <w:start w:val="1"/>
      <w:numFmt w:val="decimal"/>
      <w:pStyle w:val="Table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81423D"/>
    <w:multiLevelType w:val="hybridMultilevel"/>
    <w:tmpl w:val="2708CDA4"/>
    <w:lvl w:ilvl="0" w:tplc="04090001">
      <w:start w:val="1"/>
      <w:numFmt w:val="bullet"/>
      <w:lvlText w:val=""/>
      <w:lvlJc w:val="left"/>
      <w:pPr>
        <w:ind w:left="720" w:hanging="360"/>
      </w:pPr>
      <w:rPr>
        <w:rFonts w:ascii="Symbol" w:hAnsi="Symbol" w:hint="default"/>
        <w:b w:val="0"/>
        <w:strike w:val="0"/>
        <w:szCs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AC33E7"/>
    <w:multiLevelType w:val="multilevel"/>
    <w:tmpl w:val="BE38E544"/>
    <w:lvl w:ilvl="0">
      <w:start w:val="3"/>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3"/>
      <w:numFmt w:val="decimal"/>
      <w:lvlText w:val="%3."/>
      <w:lvlJc w:val="left"/>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rPr>
        <w:rFonts w:ascii="Calibri" w:hAnsi="Calibri" w:cs="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905AE0"/>
    <w:multiLevelType w:val="hybridMultilevel"/>
    <w:tmpl w:val="F20410CA"/>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5BB465BA">
      <w:start w:val="1"/>
      <w:numFmt w:val="upperLetter"/>
      <w:lvlText w:val="%3."/>
      <w:lvlJc w:val="left"/>
      <w:pPr>
        <w:ind w:left="2160" w:hanging="360"/>
      </w:pPr>
      <w:rPr>
        <w:rFonts w:hint="default"/>
      </w:rPr>
    </w:lvl>
    <w:lvl w:ilvl="3" w:tplc="08C009E6">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806ACEFA">
      <w:start w:val="1"/>
      <w:numFmt w:val="lowerLetter"/>
      <w:lvlText w:val="%8."/>
      <w:lvlJc w:val="left"/>
      <w:pPr>
        <w:ind w:left="5760" w:hanging="360"/>
      </w:pPr>
      <w:rPr>
        <w:rFonts w:ascii="Calibri" w:eastAsia="Times New Roman" w:hAnsi="Calibri" w:cs="Calibri"/>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0B813"/>
    <w:multiLevelType w:val="hybridMultilevel"/>
    <w:tmpl w:val="EEA269BC"/>
    <w:lvl w:ilvl="0" w:tplc="F22C127C">
      <w:start w:val="1"/>
      <w:numFmt w:val="bullet"/>
      <w:lvlText w:val=""/>
      <w:lvlJc w:val="left"/>
      <w:pPr>
        <w:ind w:left="720" w:hanging="360"/>
      </w:pPr>
      <w:rPr>
        <w:rFonts w:ascii="Symbol" w:hAnsi="Symbol" w:hint="default"/>
      </w:rPr>
    </w:lvl>
    <w:lvl w:ilvl="1" w:tplc="9A4A7402">
      <w:start w:val="1"/>
      <w:numFmt w:val="bullet"/>
      <w:lvlText w:val="o"/>
      <w:lvlJc w:val="left"/>
      <w:pPr>
        <w:ind w:left="1440" w:hanging="360"/>
      </w:pPr>
      <w:rPr>
        <w:rFonts w:ascii="Courier New" w:hAnsi="Courier New" w:hint="default"/>
      </w:rPr>
    </w:lvl>
    <w:lvl w:ilvl="2" w:tplc="0F465158">
      <w:start w:val="1"/>
      <w:numFmt w:val="bullet"/>
      <w:lvlText w:val=""/>
      <w:lvlJc w:val="left"/>
      <w:pPr>
        <w:ind w:left="2160" w:hanging="360"/>
      </w:pPr>
      <w:rPr>
        <w:rFonts w:ascii="Wingdings" w:hAnsi="Wingdings" w:hint="default"/>
      </w:rPr>
    </w:lvl>
    <w:lvl w:ilvl="3" w:tplc="FEAA6CFA">
      <w:start w:val="1"/>
      <w:numFmt w:val="bullet"/>
      <w:lvlText w:val=""/>
      <w:lvlJc w:val="left"/>
      <w:pPr>
        <w:ind w:left="2880" w:hanging="360"/>
      </w:pPr>
      <w:rPr>
        <w:rFonts w:ascii="Symbol" w:hAnsi="Symbol" w:hint="default"/>
      </w:rPr>
    </w:lvl>
    <w:lvl w:ilvl="4" w:tplc="52BC815C">
      <w:start w:val="1"/>
      <w:numFmt w:val="bullet"/>
      <w:lvlText w:val="o"/>
      <w:lvlJc w:val="left"/>
      <w:pPr>
        <w:ind w:left="3600" w:hanging="360"/>
      </w:pPr>
      <w:rPr>
        <w:rFonts w:ascii="Courier New" w:hAnsi="Courier New" w:hint="default"/>
      </w:rPr>
    </w:lvl>
    <w:lvl w:ilvl="5" w:tplc="1B82B008">
      <w:start w:val="1"/>
      <w:numFmt w:val="bullet"/>
      <w:lvlText w:val=""/>
      <w:lvlJc w:val="left"/>
      <w:pPr>
        <w:ind w:left="4320" w:hanging="360"/>
      </w:pPr>
      <w:rPr>
        <w:rFonts w:ascii="Wingdings" w:hAnsi="Wingdings" w:hint="default"/>
      </w:rPr>
    </w:lvl>
    <w:lvl w:ilvl="6" w:tplc="BDEC7976">
      <w:start w:val="1"/>
      <w:numFmt w:val="bullet"/>
      <w:lvlText w:val=""/>
      <w:lvlJc w:val="left"/>
      <w:pPr>
        <w:ind w:left="5040" w:hanging="360"/>
      </w:pPr>
      <w:rPr>
        <w:rFonts w:ascii="Symbol" w:hAnsi="Symbol" w:hint="default"/>
      </w:rPr>
    </w:lvl>
    <w:lvl w:ilvl="7" w:tplc="2BDE26EE">
      <w:start w:val="1"/>
      <w:numFmt w:val="bullet"/>
      <w:lvlText w:val="o"/>
      <w:lvlJc w:val="left"/>
      <w:pPr>
        <w:ind w:left="5760" w:hanging="360"/>
      </w:pPr>
      <w:rPr>
        <w:rFonts w:ascii="Courier New" w:hAnsi="Courier New" w:hint="default"/>
      </w:rPr>
    </w:lvl>
    <w:lvl w:ilvl="8" w:tplc="F802EDCA">
      <w:start w:val="1"/>
      <w:numFmt w:val="bullet"/>
      <w:lvlText w:val=""/>
      <w:lvlJc w:val="left"/>
      <w:pPr>
        <w:ind w:left="6480" w:hanging="360"/>
      </w:pPr>
      <w:rPr>
        <w:rFonts w:ascii="Wingdings" w:hAnsi="Wingdings" w:hint="default"/>
      </w:rPr>
    </w:lvl>
  </w:abstractNum>
  <w:abstractNum w:abstractNumId="19"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D2D3461"/>
    <w:multiLevelType w:val="hybridMultilevel"/>
    <w:tmpl w:val="6EB8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07E1D"/>
    <w:multiLevelType w:val="hybridMultilevel"/>
    <w:tmpl w:val="BEC8B6C4"/>
    <w:lvl w:ilvl="0" w:tplc="BFF6BB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3A57E8"/>
    <w:multiLevelType w:val="multilevel"/>
    <w:tmpl w:val="667AE75C"/>
    <w:lvl w:ilvl="0">
      <w:start w:val="4"/>
      <w:numFmt w:val="decimal"/>
      <w:lvlText w:val="%1"/>
      <w:lvlJc w:val="left"/>
      <w:pPr>
        <w:tabs>
          <w:tab w:val="num" w:pos="540"/>
        </w:tabs>
        <w:ind w:left="540" w:hanging="540"/>
      </w:pPr>
    </w:lvl>
    <w:lvl w:ilvl="1">
      <w:start w:val="6"/>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3" w15:restartNumberingAfterBreak="0">
    <w:nsid w:val="3FE20F82"/>
    <w:multiLevelType w:val="multilevel"/>
    <w:tmpl w:val="321A61C2"/>
    <w:lvl w:ilvl="0">
      <w:start w:val="1"/>
      <w:numFmt w:val="decimal"/>
      <w:lvlText w:val="%1"/>
      <w:lvlJc w:val="left"/>
      <w:pPr>
        <w:tabs>
          <w:tab w:val="num" w:pos="360"/>
        </w:tabs>
        <w:ind w:left="360" w:hanging="360"/>
      </w:pPr>
      <w:rPr>
        <w:strike w:val="0"/>
        <w:dstrike w:val="0"/>
        <w:u w:val="none"/>
        <w:effect w:val="none"/>
      </w:rPr>
    </w:lvl>
    <w:lvl w:ilvl="1">
      <w:start w:val="6"/>
      <w:numFmt w:val="decimal"/>
      <w:lvlText w:val="%1.%2"/>
      <w:lvlJc w:val="left"/>
      <w:pPr>
        <w:tabs>
          <w:tab w:val="num" w:pos="720"/>
        </w:tabs>
        <w:ind w:left="720" w:hanging="360"/>
      </w:pPr>
      <w:rPr>
        <w:strike w:val="0"/>
        <w:dstrike w:val="0"/>
        <w:u w:val="none"/>
        <w:effect w:val="none"/>
      </w:rPr>
    </w:lvl>
    <w:lvl w:ilvl="2">
      <w:start w:val="1"/>
      <w:numFmt w:val="decimal"/>
      <w:lvlText w:val="%1.%2.%3"/>
      <w:lvlJc w:val="left"/>
      <w:pPr>
        <w:tabs>
          <w:tab w:val="num" w:pos="1440"/>
        </w:tabs>
        <w:ind w:left="1440" w:hanging="720"/>
      </w:pPr>
      <w:rPr>
        <w:strike w:val="0"/>
        <w:dstrike w:val="0"/>
        <w:u w:val="none"/>
        <w:effect w:val="none"/>
      </w:rPr>
    </w:lvl>
    <w:lvl w:ilvl="3">
      <w:start w:val="1"/>
      <w:numFmt w:val="decimal"/>
      <w:lvlText w:val="%1.%2.%3.%4"/>
      <w:lvlJc w:val="left"/>
      <w:pPr>
        <w:tabs>
          <w:tab w:val="num" w:pos="1800"/>
        </w:tabs>
        <w:ind w:left="1800" w:hanging="720"/>
      </w:pPr>
      <w:rPr>
        <w:strike w:val="0"/>
        <w:dstrike w:val="0"/>
        <w:u w:val="none"/>
        <w:effect w:val="none"/>
      </w:rPr>
    </w:lvl>
    <w:lvl w:ilvl="4">
      <w:start w:val="1"/>
      <w:numFmt w:val="decimal"/>
      <w:lvlText w:val="%1.%2.%3.%4.%5"/>
      <w:lvlJc w:val="left"/>
      <w:pPr>
        <w:tabs>
          <w:tab w:val="num" w:pos="2160"/>
        </w:tabs>
        <w:ind w:left="2160" w:hanging="720"/>
      </w:pPr>
      <w:rPr>
        <w:strike w:val="0"/>
        <w:dstrike w:val="0"/>
        <w:u w:val="none"/>
        <w:effect w:val="none"/>
      </w:rPr>
    </w:lvl>
    <w:lvl w:ilvl="5">
      <w:start w:val="1"/>
      <w:numFmt w:val="decimal"/>
      <w:lvlText w:val="%1.%2.%3.%4.%5.%6"/>
      <w:lvlJc w:val="left"/>
      <w:pPr>
        <w:tabs>
          <w:tab w:val="num" w:pos="2880"/>
        </w:tabs>
        <w:ind w:left="2880" w:hanging="1080"/>
      </w:pPr>
      <w:rPr>
        <w:strike w:val="0"/>
        <w:dstrike w:val="0"/>
        <w:u w:val="none"/>
        <w:effect w:val="none"/>
      </w:rPr>
    </w:lvl>
    <w:lvl w:ilvl="6">
      <w:start w:val="1"/>
      <w:numFmt w:val="decimal"/>
      <w:lvlText w:val="%1.%2.%3.%4.%5.%6.%7"/>
      <w:lvlJc w:val="left"/>
      <w:pPr>
        <w:tabs>
          <w:tab w:val="num" w:pos="3240"/>
        </w:tabs>
        <w:ind w:left="3240" w:hanging="1080"/>
      </w:pPr>
      <w:rPr>
        <w:strike w:val="0"/>
        <w:dstrike w:val="0"/>
        <w:u w:val="none"/>
        <w:effect w:val="none"/>
      </w:rPr>
    </w:lvl>
    <w:lvl w:ilvl="7">
      <w:start w:val="1"/>
      <w:numFmt w:val="decimal"/>
      <w:lvlText w:val="%1.%2.%3.%4.%5.%6.%7.%8"/>
      <w:lvlJc w:val="left"/>
      <w:pPr>
        <w:tabs>
          <w:tab w:val="num" w:pos="3960"/>
        </w:tabs>
        <w:ind w:left="3960" w:hanging="1440"/>
      </w:pPr>
      <w:rPr>
        <w:strike w:val="0"/>
        <w:dstrike w:val="0"/>
        <w:u w:val="none"/>
        <w:effect w:val="none"/>
      </w:rPr>
    </w:lvl>
    <w:lvl w:ilvl="8">
      <w:start w:val="1"/>
      <w:numFmt w:val="decimal"/>
      <w:lvlText w:val="%1.%2.%3.%4.%5.%6.%7.%8.%9"/>
      <w:lvlJc w:val="left"/>
      <w:pPr>
        <w:tabs>
          <w:tab w:val="num" w:pos="4320"/>
        </w:tabs>
        <w:ind w:left="4320" w:hanging="1440"/>
      </w:pPr>
      <w:rPr>
        <w:strike w:val="0"/>
        <w:dstrike w:val="0"/>
        <w:u w:val="none"/>
        <w:effect w:val="none"/>
      </w:rPr>
    </w:lvl>
  </w:abstractNum>
  <w:abstractNum w:abstractNumId="24"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30F10"/>
    <w:multiLevelType w:val="multilevel"/>
    <w:tmpl w:val="3AD6A2BC"/>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80"/>
        </w:tabs>
        <w:ind w:left="780" w:hanging="39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280"/>
        </w:tabs>
        <w:ind w:left="2280" w:hanging="72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420"/>
        </w:tabs>
        <w:ind w:left="3420" w:hanging="108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abstractNum w:abstractNumId="26" w15:restartNumberingAfterBreak="0">
    <w:nsid w:val="428F21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47868C3"/>
    <w:multiLevelType w:val="multilevel"/>
    <w:tmpl w:val="59CC5DF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rPr>
        <w:rFonts w:ascii="Calibri" w:hAnsi="Calibri" w:cs="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D2281A"/>
    <w:multiLevelType w:val="multilevel"/>
    <w:tmpl w:val="8A3216D8"/>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30" w15:restartNumberingAfterBreak="0">
    <w:nsid w:val="4970108C"/>
    <w:multiLevelType w:val="multilevel"/>
    <w:tmpl w:val="E6CA90B8"/>
    <w:lvl w:ilvl="0">
      <w:start w:val="4"/>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1" w15:restartNumberingAfterBreak="0">
    <w:nsid w:val="4BC4763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DF91785"/>
    <w:multiLevelType w:val="hybridMultilevel"/>
    <w:tmpl w:val="0730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EDF0261"/>
    <w:multiLevelType w:val="multilevel"/>
    <w:tmpl w:val="D47AD894"/>
    <w:lvl w:ilvl="0">
      <w:start w:val="1"/>
      <w:numFmt w:val="upperLetter"/>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4D120BD"/>
    <w:multiLevelType w:val="hybridMultilevel"/>
    <w:tmpl w:val="4BE27710"/>
    <w:lvl w:ilvl="0" w:tplc="F5544D2C">
      <w:start w:val="8"/>
      <w:numFmt w:val="decimal"/>
      <w:lvlText w:val="%1."/>
      <w:lvlJc w:val="left"/>
      <w:rPr>
        <w:rFonts w:eastAsia="Calibri" w:cs="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14CB446">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9731C5"/>
    <w:multiLevelType w:val="hybridMultilevel"/>
    <w:tmpl w:val="D40C4C14"/>
    <w:lvl w:ilvl="0" w:tplc="339C5BCC">
      <w:start w:val="1"/>
      <w:numFmt w:val="bullet"/>
      <w:lvlText w:val=""/>
      <w:lvlJc w:val="left"/>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FC3EB0"/>
    <w:multiLevelType w:val="multilevel"/>
    <w:tmpl w:val="59CC5DF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rPr>
        <w:rFonts w:ascii="Calibri" w:hAnsi="Calibri" w:cs="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D030616"/>
    <w:multiLevelType w:val="multilevel"/>
    <w:tmpl w:val="48ECDF7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5D490FC4"/>
    <w:multiLevelType w:val="hybridMultilevel"/>
    <w:tmpl w:val="25B6220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5DE73361"/>
    <w:multiLevelType w:val="hybridMultilevel"/>
    <w:tmpl w:val="A2D4411C"/>
    <w:lvl w:ilvl="0" w:tplc="62CED17E">
      <w:numFmt w:val="bullet"/>
      <w:lvlText w:val=""/>
      <w:lvlJc w:val="left"/>
      <w:pPr>
        <w:ind w:left="840" w:hanging="360"/>
      </w:pPr>
      <w:rPr>
        <w:rFonts w:ascii="Symbol" w:eastAsia="Symbol" w:hAnsi="Symbol" w:cs="Symbol" w:hint="default"/>
        <w:w w:val="100"/>
        <w:sz w:val="24"/>
        <w:szCs w:val="24"/>
      </w:rPr>
    </w:lvl>
    <w:lvl w:ilvl="1" w:tplc="88CA18A8">
      <w:numFmt w:val="bullet"/>
      <w:lvlText w:val="•"/>
      <w:lvlJc w:val="left"/>
      <w:pPr>
        <w:ind w:left="1744" w:hanging="360"/>
      </w:pPr>
      <w:rPr>
        <w:rFonts w:hint="default"/>
      </w:rPr>
    </w:lvl>
    <w:lvl w:ilvl="2" w:tplc="2D383CDA">
      <w:numFmt w:val="bullet"/>
      <w:lvlText w:val="•"/>
      <w:lvlJc w:val="left"/>
      <w:pPr>
        <w:ind w:left="2648" w:hanging="360"/>
      </w:pPr>
      <w:rPr>
        <w:rFonts w:hint="default"/>
      </w:rPr>
    </w:lvl>
    <w:lvl w:ilvl="3" w:tplc="C2F4A45E">
      <w:numFmt w:val="bullet"/>
      <w:lvlText w:val="•"/>
      <w:lvlJc w:val="left"/>
      <w:pPr>
        <w:ind w:left="3552" w:hanging="360"/>
      </w:pPr>
      <w:rPr>
        <w:rFonts w:hint="default"/>
      </w:rPr>
    </w:lvl>
    <w:lvl w:ilvl="4" w:tplc="1316B21E">
      <w:numFmt w:val="bullet"/>
      <w:lvlText w:val="•"/>
      <w:lvlJc w:val="left"/>
      <w:pPr>
        <w:ind w:left="4456" w:hanging="360"/>
      </w:pPr>
      <w:rPr>
        <w:rFonts w:hint="default"/>
      </w:rPr>
    </w:lvl>
    <w:lvl w:ilvl="5" w:tplc="CBD2D9AE">
      <w:numFmt w:val="bullet"/>
      <w:lvlText w:val="•"/>
      <w:lvlJc w:val="left"/>
      <w:pPr>
        <w:ind w:left="5360" w:hanging="360"/>
      </w:pPr>
      <w:rPr>
        <w:rFonts w:hint="default"/>
      </w:rPr>
    </w:lvl>
    <w:lvl w:ilvl="6" w:tplc="6DF246D4">
      <w:numFmt w:val="bullet"/>
      <w:lvlText w:val="•"/>
      <w:lvlJc w:val="left"/>
      <w:pPr>
        <w:ind w:left="6264" w:hanging="360"/>
      </w:pPr>
      <w:rPr>
        <w:rFonts w:hint="default"/>
      </w:rPr>
    </w:lvl>
    <w:lvl w:ilvl="7" w:tplc="86107C9A">
      <w:numFmt w:val="bullet"/>
      <w:lvlText w:val="•"/>
      <w:lvlJc w:val="left"/>
      <w:pPr>
        <w:ind w:left="7168" w:hanging="360"/>
      </w:pPr>
      <w:rPr>
        <w:rFonts w:hint="default"/>
      </w:rPr>
    </w:lvl>
    <w:lvl w:ilvl="8" w:tplc="92428406">
      <w:numFmt w:val="bullet"/>
      <w:lvlText w:val="•"/>
      <w:lvlJc w:val="left"/>
      <w:pPr>
        <w:ind w:left="8072" w:hanging="360"/>
      </w:pPr>
      <w:rPr>
        <w:rFonts w:hint="default"/>
      </w:rPr>
    </w:lvl>
  </w:abstractNum>
  <w:abstractNum w:abstractNumId="41" w15:restartNumberingAfterBreak="0">
    <w:nsid w:val="5E036136"/>
    <w:multiLevelType w:val="singleLevel"/>
    <w:tmpl w:val="30884138"/>
    <w:lvl w:ilvl="0">
      <w:start w:val="1"/>
      <w:numFmt w:val="decimal"/>
      <w:lvlText w:val="%1."/>
      <w:lvlJc w:val="left"/>
      <w:pPr>
        <w:tabs>
          <w:tab w:val="num" w:pos="2790"/>
        </w:tabs>
        <w:ind w:left="2790" w:hanging="720"/>
      </w:pPr>
    </w:lvl>
  </w:abstractNum>
  <w:abstractNum w:abstractNumId="42" w15:restartNumberingAfterBreak="0">
    <w:nsid w:val="60126C6F"/>
    <w:multiLevelType w:val="multilevel"/>
    <w:tmpl w:val="59CC5DF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rPr>
        <w:rFonts w:ascii="Calibri" w:hAnsi="Calibri" w:cs="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4891EB5"/>
    <w:multiLevelType w:val="multilevel"/>
    <w:tmpl w:val="8A3216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67520F4A"/>
    <w:multiLevelType w:val="hybridMultilevel"/>
    <w:tmpl w:val="6394A3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6A6159B9"/>
    <w:multiLevelType w:val="hybridMultilevel"/>
    <w:tmpl w:val="9C58607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6AA46053"/>
    <w:multiLevelType w:val="hybridMultilevel"/>
    <w:tmpl w:val="D2DE4FCC"/>
    <w:lvl w:ilvl="0" w:tplc="FFFFFFFF">
      <w:start w:val="1"/>
      <w:numFmt w:val="lowerLetter"/>
      <w:lvlText w:val="%1."/>
      <w:lvlJc w:val="left"/>
      <w:pPr>
        <w:ind w:left="2880" w:hanging="360"/>
      </w:p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rPr>
        <w:b w:val="0"/>
        <w:bCs w:val="0"/>
      </w:rPr>
    </w:lvl>
    <w:lvl w:ilvl="5" w:tplc="FFFFFFFF">
      <w:start w:val="1"/>
      <w:numFmt w:val="lowerRoman"/>
      <w:lvlText w:val="%6."/>
      <w:lvlJc w:val="right"/>
      <w:pPr>
        <w:ind w:left="6480" w:hanging="180"/>
      </w:pPr>
    </w:lvl>
    <w:lvl w:ilvl="6" w:tplc="FFFFFFFF">
      <w:start w:val="1"/>
      <w:numFmt w:val="decimal"/>
      <w:lvlText w:val="%7."/>
      <w:lvlJc w:val="left"/>
      <w:pPr>
        <w:ind w:left="7200" w:hanging="360"/>
      </w:pPr>
    </w:lvl>
    <w:lvl w:ilvl="7" w:tplc="FFFFFFFF">
      <w:start w:val="1"/>
      <w:numFmt w:val="lowerLetter"/>
      <w:lvlText w:val="%8."/>
      <w:lvlJc w:val="left"/>
      <w:pPr>
        <w:ind w:left="7920" w:hanging="360"/>
      </w:pPr>
    </w:lvl>
    <w:lvl w:ilvl="8" w:tplc="FFFFFFFF">
      <w:start w:val="1"/>
      <w:numFmt w:val="lowerRoman"/>
      <w:lvlText w:val="%9."/>
      <w:lvlJc w:val="right"/>
      <w:pPr>
        <w:ind w:left="8640" w:hanging="180"/>
      </w:pPr>
    </w:lvl>
  </w:abstractNum>
  <w:abstractNum w:abstractNumId="47" w15:restartNumberingAfterBreak="0">
    <w:nsid w:val="6D3D000A"/>
    <w:multiLevelType w:val="hybridMultilevel"/>
    <w:tmpl w:val="D2DE4FCC"/>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A3A45248">
      <w:start w:val="1"/>
      <w:numFmt w:val="lowerLetter"/>
      <w:lvlText w:val="%5."/>
      <w:lvlJc w:val="left"/>
      <w:pPr>
        <w:ind w:left="5760" w:hanging="360"/>
      </w:pPr>
      <w:rPr>
        <w:b w:val="0"/>
        <w:bCs w:val="0"/>
      </w:r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8" w15:restartNumberingAfterBreak="0">
    <w:nsid w:val="6D6933E2"/>
    <w:multiLevelType w:val="hybridMultilevel"/>
    <w:tmpl w:val="4FB41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940601"/>
    <w:multiLevelType w:val="singleLevel"/>
    <w:tmpl w:val="6298D53E"/>
    <w:lvl w:ilvl="0">
      <w:start w:val="1"/>
      <w:numFmt w:val="decimal"/>
      <w:lvlText w:val="%1."/>
      <w:lvlJc w:val="left"/>
      <w:pPr>
        <w:tabs>
          <w:tab w:val="num" w:pos="1440"/>
        </w:tabs>
        <w:ind w:left="1440" w:hanging="360"/>
      </w:pPr>
    </w:lvl>
  </w:abstractNum>
  <w:abstractNum w:abstractNumId="50" w15:restartNumberingAfterBreak="0">
    <w:nsid w:val="6F5E3B4B"/>
    <w:multiLevelType w:val="singleLevel"/>
    <w:tmpl w:val="418288E2"/>
    <w:lvl w:ilvl="0">
      <w:start w:val="2"/>
      <w:numFmt w:val="upperLetter"/>
      <w:lvlText w:val="%1."/>
      <w:lvlJc w:val="left"/>
      <w:pPr>
        <w:tabs>
          <w:tab w:val="num" w:pos="360"/>
        </w:tabs>
        <w:ind w:left="360" w:hanging="360"/>
      </w:pPr>
    </w:lvl>
  </w:abstractNum>
  <w:abstractNum w:abstractNumId="51"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43261D8"/>
    <w:multiLevelType w:val="hybridMultilevel"/>
    <w:tmpl w:val="BCEAEBF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3" w15:restartNumberingAfterBreak="0">
    <w:nsid w:val="74EB3943"/>
    <w:multiLevelType w:val="multilevel"/>
    <w:tmpl w:val="FF6EB84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758E133F"/>
    <w:multiLevelType w:val="multilevel"/>
    <w:tmpl w:val="02A24346"/>
    <w:lvl w:ilvl="0">
      <w:start w:val="4"/>
      <w:numFmt w:val="decimal"/>
      <w:lvlText w:val="%1"/>
      <w:lvlJc w:val="left"/>
      <w:pPr>
        <w:tabs>
          <w:tab w:val="num" w:pos="510"/>
        </w:tabs>
        <w:ind w:left="510" w:hanging="510"/>
      </w:pPr>
    </w:lvl>
    <w:lvl w:ilvl="1">
      <w:start w:val="4"/>
      <w:numFmt w:val="decimal"/>
      <w:lvlText w:val="%1.%2"/>
      <w:lvlJc w:val="left"/>
      <w:pPr>
        <w:tabs>
          <w:tab w:val="num" w:pos="855"/>
        </w:tabs>
        <w:ind w:left="855" w:hanging="510"/>
      </w:pPr>
    </w:lvl>
    <w:lvl w:ilvl="2">
      <w:start w:val="2"/>
      <w:numFmt w:val="decimal"/>
      <w:lvlText w:val="%1.%2.%3"/>
      <w:lvlJc w:val="left"/>
      <w:pPr>
        <w:tabs>
          <w:tab w:val="num" w:pos="1410"/>
        </w:tabs>
        <w:ind w:left="1410" w:hanging="720"/>
      </w:pPr>
    </w:lvl>
    <w:lvl w:ilvl="3">
      <w:start w:val="1"/>
      <w:numFmt w:val="decimal"/>
      <w:lvlText w:val="%1.%2.%3.%4"/>
      <w:lvlJc w:val="left"/>
      <w:pPr>
        <w:tabs>
          <w:tab w:val="num" w:pos="1755"/>
        </w:tabs>
        <w:ind w:left="1755" w:hanging="720"/>
      </w:pPr>
    </w:lvl>
    <w:lvl w:ilvl="4">
      <w:start w:val="1"/>
      <w:numFmt w:val="decimal"/>
      <w:lvlText w:val="%1.%2.%3.%4.%5"/>
      <w:lvlJc w:val="left"/>
      <w:pPr>
        <w:tabs>
          <w:tab w:val="num" w:pos="2100"/>
        </w:tabs>
        <w:ind w:left="2100" w:hanging="720"/>
      </w:pPr>
    </w:lvl>
    <w:lvl w:ilvl="5">
      <w:start w:val="1"/>
      <w:numFmt w:val="decimal"/>
      <w:lvlText w:val="%1.%2.%3.%4.%5.%6"/>
      <w:lvlJc w:val="left"/>
      <w:pPr>
        <w:tabs>
          <w:tab w:val="num" w:pos="2805"/>
        </w:tabs>
        <w:ind w:left="2805" w:hanging="1080"/>
      </w:pPr>
    </w:lvl>
    <w:lvl w:ilvl="6">
      <w:start w:val="1"/>
      <w:numFmt w:val="decimal"/>
      <w:lvlText w:val="%1.%2.%3.%4.%5.%6.%7"/>
      <w:lvlJc w:val="left"/>
      <w:pPr>
        <w:tabs>
          <w:tab w:val="num" w:pos="3150"/>
        </w:tabs>
        <w:ind w:left="3150" w:hanging="1080"/>
      </w:pPr>
    </w:lvl>
    <w:lvl w:ilvl="7">
      <w:start w:val="1"/>
      <w:numFmt w:val="decimal"/>
      <w:lvlText w:val="%1.%2.%3.%4.%5.%6.%7.%8"/>
      <w:lvlJc w:val="left"/>
      <w:pPr>
        <w:tabs>
          <w:tab w:val="num" w:pos="3855"/>
        </w:tabs>
        <w:ind w:left="3855" w:hanging="1440"/>
      </w:pPr>
    </w:lvl>
    <w:lvl w:ilvl="8">
      <w:start w:val="1"/>
      <w:numFmt w:val="decimal"/>
      <w:lvlText w:val="%1.%2.%3.%4.%5.%6.%7.%8.%9"/>
      <w:lvlJc w:val="left"/>
      <w:pPr>
        <w:tabs>
          <w:tab w:val="num" w:pos="4200"/>
        </w:tabs>
        <w:ind w:left="4200" w:hanging="1440"/>
      </w:pPr>
    </w:lvl>
  </w:abstractNum>
  <w:abstractNum w:abstractNumId="55" w15:restartNumberingAfterBreak="0">
    <w:nsid w:val="7C18044B"/>
    <w:multiLevelType w:val="multilevel"/>
    <w:tmpl w:val="A4283758"/>
    <w:lvl w:ilvl="0">
      <w:start w:val="4"/>
      <w:numFmt w:val="decimal"/>
      <w:lvlText w:val="%1"/>
      <w:lvlJc w:val="left"/>
      <w:pPr>
        <w:tabs>
          <w:tab w:val="num" w:pos="495"/>
        </w:tabs>
        <w:ind w:left="495" w:hanging="495"/>
      </w:pPr>
    </w:lvl>
    <w:lvl w:ilvl="1">
      <w:start w:val="2"/>
      <w:numFmt w:val="decimal"/>
      <w:lvlText w:val="%1.%2"/>
      <w:lvlJc w:val="left"/>
      <w:pPr>
        <w:tabs>
          <w:tab w:val="num" w:pos="855"/>
        </w:tabs>
        <w:ind w:left="855" w:hanging="495"/>
      </w:pPr>
    </w:lvl>
    <w:lvl w:ilvl="2">
      <w:start w:val="2"/>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56" w15:restartNumberingAfterBreak="0">
    <w:nsid w:val="7C5052FA"/>
    <w:multiLevelType w:val="singleLevel"/>
    <w:tmpl w:val="35B4B4A6"/>
    <w:lvl w:ilvl="0">
      <w:start w:val="1"/>
      <w:numFmt w:val="decimal"/>
      <w:lvlText w:val="%1."/>
      <w:lvlJc w:val="left"/>
      <w:pPr>
        <w:tabs>
          <w:tab w:val="num" w:pos="2160"/>
        </w:tabs>
        <w:ind w:left="2160" w:hanging="720"/>
      </w:pPr>
    </w:lvl>
  </w:abstractNum>
  <w:abstractNum w:abstractNumId="57" w15:restartNumberingAfterBreak="0">
    <w:nsid w:val="7C5B0EB7"/>
    <w:multiLevelType w:val="multilevel"/>
    <w:tmpl w:val="59CC5DF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rPr>
        <w:rFonts w:ascii="Calibri" w:hAnsi="Calibri" w:cs="Calibri"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01458842">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2070762084">
    <w:abstractNumId w:val="44"/>
  </w:num>
  <w:num w:numId="3" w16cid:durableId="1190994845">
    <w:abstractNumId w:val="47"/>
  </w:num>
  <w:num w:numId="4" w16cid:durableId="2020429734">
    <w:abstractNumId w:val="46"/>
  </w:num>
  <w:num w:numId="5" w16cid:durableId="1596130847">
    <w:abstractNumId w:val="40"/>
  </w:num>
  <w:num w:numId="6" w16cid:durableId="1967194936">
    <w:abstractNumId w:val="52"/>
  </w:num>
  <w:num w:numId="7" w16cid:durableId="2086953510">
    <w:abstractNumId w:val="13"/>
  </w:num>
  <w:num w:numId="8" w16cid:durableId="1516768118">
    <w:abstractNumId w:val="27"/>
  </w:num>
  <w:num w:numId="9" w16cid:durableId="444931861">
    <w:abstractNumId w:val="4"/>
  </w:num>
  <w:num w:numId="10" w16cid:durableId="1463695891">
    <w:abstractNumId w:val="35"/>
  </w:num>
  <w:num w:numId="11" w16cid:durableId="34428490">
    <w:abstractNumId w:val="45"/>
  </w:num>
  <w:num w:numId="12" w16cid:durableId="907570694">
    <w:abstractNumId w:val="36"/>
  </w:num>
  <w:num w:numId="13" w16cid:durableId="310597279">
    <w:abstractNumId w:val="57"/>
  </w:num>
  <w:num w:numId="14" w16cid:durableId="134370629">
    <w:abstractNumId w:val="20"/>
  </w:num>
  <w:num w:numId="15" w16cid:durableId="1734304306">
    <w:abstractNumId w:val="19"/>
  </w:num>
  <w:num w:numId="16" w16cid:durableId="99690164">
    <w:abstractNumId w:val="1"/>
  </w:num>
  <w:num w:numId="17" w16cid:durableId="2045786650">
    <w:abstractNumId w:val="53"/>
  </w:num>
  <w:num w:numId="18" w16cid:durableId="509025958">
    <w:abstractNumId w:val="39"/>
  </w:num>
  <w:num w:numId="19" w16cid:durableId="737745285">
    <w:abstractNumId w:val="24"/>
  </w:num>
  <w:num w:numId="20" w16cid:durableId="953974208">
    <w:abstractNumId w:val="15"/>
  </w:num>
  <w:num w:numId="21" w16cid:durableId="1291742604">
    <w:abstractNumId w:val="16"/>
  </w:num>
  <w:num w:numId="22" w16cid:durableId="547110609">
    <w:abstractNumId w:val="51"/>
  </w:num>
  <w:num w:numId="23" w16cid:durableId="201405502">
    <w:abstractNumId w:val="17"/>
  </w:num>
  <w:num w:numId="24" w16cid:durableId="703403287">
    <w:abstractNumId w:val="7"/>
  </w:num>
  <w:num w:numId="25" w16cid:durableId="1837915809">
    <w:abstractNumId w:val="9"/>
  </w:num>
  <w:num w:numId="26" w16cid:durableId="1624269247">
    <w:abstractNumId w:val="14"/>
  </w:num>
  <w:num w:numId="27" w16cid:durableId="695232244">
    <w:abstractNumId w:val="33"/>
  </w:num>
  <w:num w:numId="28" w16cid:durableId="90585697">
    <w:abstractNumId w:val="34"/>
  </w:num>
  <w:num w:numId="29" w16cid:durableId="2052534972">
    <w:abstractNumId w:val="48"/>
  </w:num>
  <w:num w:numId="30" w16cid:durableId="1186988807">
    <w:abstractNumId w:val="42"/>
  </w:num>
  <w:num w:numId="31" w16cid:durableId="1987977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1878818">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088637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6079690">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0513575">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4662528">
    <w:abstractNumId w:val="5"/>
    <w:lvlOverride w:ilvl="0">
      <w:startOverride w:val="1"/>
    </w:lvlOverride>
  </w:num>
  <w:num w:numId="37" w16cid:durableId="1036659455">
    <w:abstractNumId w:val="41"/>
    <w:lvlOverride w:ilvl="0">
      <w:startOverride w:val="1"/>
    </w:lvlOverride>
  </w:num>
  <w:num w:numId="38" w16cid:durableId="1342469032">
    <w:abstractNumId w:val="50"/>
    <w:lvlOverride w:ilvl="0">
      <w:startOverride w:val="2"/>
    </w:lvlOverride>
  </w:num>
  <w:num w:numId="39" w16cid:durableId="1992906621">
    <w:abstractNumId w:val="56"/>
    <w:lvlOverride w:ilvl="0">
      <w:startOverride w:val="1"/>
    </w:lvlOverride>
  </w:num>
  <w:num w:numId="40" w16cid:durableId="1710836661">
    <w:abstractNumId w:val="49"/>
    <w:lvlOverride w:ilvl="0">
      <w:startOverride w:val="1"/>
    </w:lvlOverride>
  </w:num>
  <w:num w:numId="41" w16cid:durableId="1780559682">
    <w:abstractNumId w:val="38"/>
  </w:num>
  <w:num w:numId="42" w16cid:durableId="316615234">
    <w:abstractNumId w:val="21"/>
  </w:num>
  <w:num w:numId="43" w16cid:durableId="806701452">
    <w:abstractNumId w:val="26"/>
  </w:num>
  <w:num w:numId="44" w16cid:durableId="1220895669">
    <w:abstractNumId w:val="6"/>
  </w:num>
  <w:num w:numId="45" w16cid:durableId="1937252261">
    <w:abstractNumId w:val="37"/>
  </w:num>
  <w:num w:numId="46" w16cid:durableId="1948855387">
    <w:abstractNumId w:val="28"/>
  </w:num>
  <w:num w:numId="47" w16cid:durableId="2014453660">
    <w:abstractNumId w:val="18"/>
  </w:num>
  <w:num w:numId="48" w16cid:durableId="562178971">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29744441">
    <w:abstractNumId w:val="2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1455130">
    <w:abstractNumId w:val="1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05141779">
    <w:abstractNumId w:val="55"/>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05950357">
    <w:abstractNumId w:val="54"/>
    <w:lvlOverride w:ilvl="0">
      <w:startOverride w:val="4"/>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365892">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53689596">
    <w:abstractNumId w:val="2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3441153">
    <w:abstractNumId w:val="8"/>
  </w:num>
  <w:num w:numId="56" w16cid:durableId="1744184054">
    <w:abstractNumId w:val="2"/>
  </w:num>
  <w:num w:numId="57" w16cid:durableId="37357785">
    <w:abstractNumId w:val="32"/>
  </w:num>
  <w:num w:numId="58" w16cid:durableId="18273536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zma, Lynn, ACFD">
    <w15:presenceInfo w15:providerId="AD" w15:userId="S::lynn.kozma@alamedacountyfire.gov::f4e203b0-89ad-4ed7-943e-d52fb7e8b9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4B8"/>
    <w:rsid w:val="00002AFB"/>
    <w:rsid w:val="00004AE6"/>
    <w:rsid w:val="00004C93"/>
    <w:rsid w:val="00025C8E"/>
    <w:rsid w:val="00027653"/>
    <w:rsid w:val="00031552"/>
    <w:rsid w:val="0006506C"/>
    <w:rsid w:val="00075584"/>
    <w:rsid w:val="000A261A"/>
    <w:rsid w:val="000C7B47"/>
    <w:rsid w:val="000F2ACD"/>
    <w:rsid w:val="0015685C"/>
    <w:rsid w:val="0016390D"/>
    <w:rsid w:val="00164FE6"/>
    <w:rsid w:val="001A0721"/>
    <w:rsid w:val="001E2A8D"/>
    <w:rsid w:val="001E5AD2"/>
    <w:rsid w:val="001F6F9F"/>
    <w:rsid w:val="002049BB"/>
    <w:rsid w:val="002059EC"/>
    <w:rsid w:val="00207DAE"/>
    <w:rsid w:val="0022561E"/>
    <w:rsid w:val="00234255"/>
    <w:rsid w:val="00246320"/>
    <w:rsid w:val="002864B8"/>
    <w:rsid w:val="002A16C5"/>
    <w:rsid w:val="002C3DB3"/>
    <w:rsid w:val="002D44C2"/>
    <w:rsid w:val="002E12B5"/>
    <w:rsid w:val="002E1531"/>
    <w:rsid w:val="0030073C"/>
    <w:rsid w:val="003114D1"/>
    <w:rsid w:val="0031191B"/>
    <w:rsid w:val="003168A9"/>
    <w:rsid w:val="00345129"/>
    <w:rsid w:val="003476C7"/>
    <w:rsid w:val="00376AEB"/>
    <w:rsid w:val="003C60EA"/>
    <w:rsid w:val="003C6FB6"/>
    <w:rsid w:val="003F0D6C"/>
    <w:rsid w:val="003F26C4"/>
    <w:rsid w:val="004747E3"/>
    <w:rsid w:val="00492663"/>
    <w:rsid w:val="004F0847"/>
    <w:rsid w:val="00513046"/>
    <w:rsid w:val="00517099"/>
    <w:rsid w:val="005318AA"/>
    <w:rsid w:val="00561A34"/>
    <w:rsid w:val="005B225C"/>
    <w:rsid w:val="005C3513"/>
    <w:rsid w:val="005C7850"/>
    <w:rsid w:val="00614C76"/>
    <w:rsid w:val="00622355"/>
    <w:rsid w:val="006D24D8"/>
    <w:rsid w:val="006E6948"/>
    <w:rsid w:val="006E7BBC"/>
    <w:rsid w:val="006F7CB4"/>
    <w:rsid w:val="007301A3"/>
    <w:rsid w:val="00773EAC"/>
    <w:rsid w:val="007B793A"/>
    <w:rsid w:val="007B7A90"/>
    <w:rsid w:val="007C115D"/>
    <w:rsid w:val="007E04A3"/>
    <w:rsid w:val="007F3347"/>
    <w:rsid w:val="0084741F"/>
    <w:rsid w:val="00872E12"/>
    <w:rsid w:val="00874D41"/>
    <w:rsid w:val="0088384D"/>
    <w:rsid w:val="008A1D4D"/>
    <w:rsid w:val="008C395D"/>
    <w:rsid w:val="008C4F2E"/>
    <w:rsid w:val="008E36DC"/>
    <w:rsid w:val="00994194"/>
    <w:rsid w:val="009A642F"/>
    <w:rsid w:val="009B4841"/>
    <w:rsid w:val="009D1BE5"/>
    <w:rsid w:val="009F20DA"/>
    <w:rsid w:val="00A4787D"/>
    <w:rsid w:val="00A94181"/>
    <w:rsid w:val="00AA7007"/>
    <w:rsid w:val="00AF59D9"/>
    <w:rsid w:val="00B00FEA"/>
    <w:rsid w:val="00B11034"/>
    <w:rsid w:val="00B26898"/>
    <w:rsid w:val="00B3731C"/>
    <w:rsid w:val="00B81963"/>
    <w:rsid w:val="00B951A4"/>
    <w:rsid w:val="00BB1881"/>
    <w:rsid w:val="00BC1F4C"/>
    <w:rsid w:val="00BC4BB0"/>
    <w:rsid w:val="00BD7947"/>
    <w:rsid w:val="00C2190D"/>
    <w:rsid w:val="00C2571E"/>
    <w:rsid w:val="00C44AAC"/>
    <w:rsid w:val="00C6610D"/>
    <w:rsid w:val="00C7794E"/>
    <w:rsid w:val="00CA6C56"/>
    <w:rsid w:val="00CD3FC3"/>
    <w:rsid w:val="00D26075"/>
    <w:rsid w:val="00D631C4"/>
    <w:rsid w:val="00DA22F5"/>
    <w:rsid w:val="00DB5776"/>
    <w:rsid w:val="00DC38B3"/>
    <w:rsid w:val="00DD19DC"/>
    <w:rsid w:val="00DD6D47"/>
    <w:rsid w:val="00DE283B"/>
    <w:rsid w:val="00DE78E2"/>
    <w:rsid w:val="00E0199E"/>
    <w:rsid w:val="00ED0CF4"/>
    <w:rsid w:val="00EE3311"/>
    <w:rsid w:val="00EE5B74"/>
    <w:rsid w:val="00EF26D7"/>
    <w:rsid w:val="00EF57F3"/>
    <w:rsid w:val="00EF7A1F"/>
    <w:rsid w:val="00F23238"/>
    <w:rsid w:val="00F261B1"/>
    <w:rsid w:val="00F26D44"/>
    <w:rsid w:val="00F349A7"/>
    <w:rsid w:val="00F35D5E"/>
    <w:rsid w:val="00F61084"/>
    <w:rsid w:val="00F63D8B"/>
    <w:rsid w:val="00FA2C35"/>
    <w:rsid w:val="00FA535D"/>
    <w:rsid w:val="00FA5E38"/>
    <w:rsid w:val="00FB24C5"/>
    <w:rsid w:val="00FC6C24"/>
    <w:rsid w:val="00FD2762"/>
    <w:rsid w:val="00FE1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65C589BC"/>
  <w15:chartTrackingRefBased/>
  <w15:docId w15:val="{FF708F2B-2BA9-4E81-9DBA-516650D5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64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2864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864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2864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2864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2864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864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864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864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4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864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4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4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4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4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4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4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4B8"/>
    <w:rPr>
      <w:rFonts w:eastAsiaTheme="majorEastAsia" w:cstheme="majorBidi"/>
      <w:color w:val="272727" w:themeColor="text1" w:themeTint="D8"/>
    </w:rPr>
  </w:style>
  <w:style w:type="paragraph" w:styleId="Title">
    <w:name w:val="Title"/>
    <w:basedOn w:val="Normal"/>
    <w:next w:val="Normal"/>
    <w:link w:val="TitleChar"/>
    <w:qFormat/>
    <w:rsid w:val="002864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64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864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864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4B8"/>
    <w:pPr>
      <w:spacing w:before="160"/>
      <w:jc w:val="center"/>
    </w:pPr>
    <w:rPr>
      <w:i/>
      <w:iCs/>
      <w:color w:val="404040" w:themeColor="text1" w:themeTint="BF"/>
    </w:rPr>
  </w:style>
  <w:style w:type="character" w:customStyle="1" w:styleId="QuoteChar">
    <w:name w:val="Quote Char"/>
    <w:basedOn w:val="DefaultParagraphFont"/>
    <w:link w:val="Quote"/>
    <w:uiPriority w:val="29"/>
    <w:rsid w:val="002864B8"/>
    <w:rPr>
      <w:i/>
      <w:iCs/>
      <w:color w:val="404040" w:themeColor="text1" w:themeTint="BF"/>
    </w:rPr>
  </w:style>
  <w:style w:type="paragraph" w:styleId="ListParagraph">
    <w:name w:val="List Paragraph"/>
    <w:basedOn w:val="Normal"/>
    <w:uiPriority w:val="34"/>
    <w:qFormat/>
    <w:rsid w:val="002864B8"/>
    <w:pPr>
      <w:ind w:left="720"/>
      <w:contextualSpacing/>
    </w:pPr>
  </w:style>
  <w:style w:type="character" w:styleId="IntenseEmphasis">
    <w:name w:val="Intense Emphasis"/>
    <w:basedOn w:val="DefaultParagraphFont"/>
    <w:uiPriority w:val="21"/>
    <w:qFormat/>
    <w:rsid w:val="002864B8"/>
    <w:rPr>
      <w:i/>
      <w:iCs/>
      <w:color w:val="0F4761" w:themeColor="accent1" w:themeShade="BF"/>
    </w:rPr>
  </w:style>
  <w:style w:type="paragraph" w:styleId="IntenseQuote">
    <w:name w:val="Intense Quote"/>
    <w:basedOn w:val="Normal"/>
    <w:next w:val="Normal"/>
    <w:link w:val="IntenseQuoteChar"/>
    <w:uiPriority w:val="30"/>
    <w:qFormat/>
    <w:rsid w:val="002864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4B8"/>
    <w:rPr>
      <w:i/>
      <w:iCs/>
      <w:color w:val="0F4761" w:themeColor="accent1" w:themeShade="BF"/>
    </w:rPr>
  </w:style>
  <w:style w:type="character" w:styleId="IntenseReference">
    <w:name w:val="Intense Reference"/>
    <w:basedOn w:val="DefaultParagraphFont"/>
    <w:uiPriority w:val="32"/>
    <w:qFormat/>
    <w:rsid w:val="002864B8"/>
    <w:rPr>
      <w:b/>
      <w:bCs/>
      <w:smallCaps/>
      <w:color w:val="0F4761" w:themeColor="accent1" w:themeShade="BF"/>
      <w:spacing w:val="5"/>
    </w:rPr>
  </w:style>
  <w:style w:type="character" w:styleId="Hyperlink">
    <w:name w:val="Hyperlink"/>
    <w:basedOn w:val="DefaultParagraphFont"/>
    <w:unhideWhenUsed/>
    <w:rsid w:val="002864B8"/>
    <w:rPr>
      <w:color w:val="467886" w:themeColor="hyperlink"/>
      <w:u w:val="single"/>
    </w:rPr>
  </w:style>
  <w:style w:type="paragraph" w:styleId="NoSpacing">
    <w:name w:val="No Spacing"/>
    <w:uiPriority w:val="1"/>
    <w:qFormat/>
    <w:rsid w:val="002864B8"/>
    <w:pPr>
      <w:spacing w:after="0" w:line="240" w:lineRule="auto"/>
    </w:pPr>
  </w:style>
  <w:style w:type="paragraph" w:customStyle="1" w:styleId="Level1">
    <w:name w:val="Level 1"/>
    <w:basedOn w:val="Normal"/>
    <w:rsid w:val="00F63D8B"/>
    <w:pPr>
      <w:widowControl w:val="0"/>
      <w:numPr>
        <w:numId w:val="1"/>
      </w:numPr>
      <w:spacing w:after="0" w:line="240" w:lineRule="auto"/>
      <w:outlineLvl w:val="0"/>
    </w:pPr>
    <w:rPr>
      <w:rFonts w:ascii="Times New Roman" w:eastAsia="Times New Roman" w:hAnsi="Times New Roman" w:cs="Times New Roman"/>
      <w:snapToGrid w:val="0"/>
      <w:kern w:val="0"/>
      <w:szCs w:val="20"/>
      <w14:ligatures w14:val="none"/>
    </w:rPr>
  </w:style>
  <w:style w:type="paragraph" w:customStyle="1" w:styleId="RFP-QHeader2">
    <w:name w:val="RFP-Q Header 2"/>
    <w:basedOn w:val="Normal"/>
    <w:qFormat/>
    <w:rsid w:val="00F63D8B"/>
    <w:pPr>
      <w:spacing w:after="0" w:line="240" w:lineRule="auto"/>
      <w:jc w:val="center"/>
    </w:pPr>
    <w:rPr>
      <w:rFonts w:ascii="Times New Roman" w:eastAsia="Times New Roman" w:hAnsi="Times New Roman" w:cs="Times New Roman"/>
      <w:b/>
      <w:kern w:val="0"/>
      <w:sz w:val="26"/>
      <w:szCs w:val="20"/>
      <w14:ligatures w14:val="none"/>
    </w:rPr>
  </w:style>
  <w:style w:type="paragraph" w:customStyle="1" w:styleId="Item1">
    <w:name w:val="Item 1"/>
    <w:basedOn w:val="Normal"/>
    <w:link w:val="Item1Char"/>
    <w:qFormat/>
    <w:rsid w:val="00F63D8B"/>
    <w:pPr>
      <w:tabs>
        <w:tab w:val="num" w:pos="1440"/>
      </w:tabs>
      <w:spacing w:after="240" w:line="240" w:lineRule="auto"/>
      <w:ind w:left="2160" w:hanging="720"/>
    </w:pPr>
    <w:rPr>
      <w:rFonts w:ascii="Calibri" w:eastAsia="Times New Roman" w:hAnsi="Calibri" w:cs="Calibri"/>
      <w:kern w:val="0"/>
      <w:sz w:val="26"/>
      <w:szCs w:val="20"/>
      <w14:ligatures w14:val="none"/>
    </w:rPr>
  </w:style>
  <w:style w:type="paragraph" w:customStyle="1" w:styleId="Itema">
    <w:name w:val="Item a."/>
    <w:basedOn w:val="Normal"/>
    <w:link w:val="ItemaChar"/>
    <w:qFormat/>
    <w:rsid w:val="00F63D8B"/>
    <w:pPr>
      <w:tabs>
        <w:tab w:val="num" w:pos="2880"/>
      </w:tabs>
      <w:spacing w:after="240" w:line="240" w:lineRule="auto"/>
      <w:ind w:left="3600" w:hanging="720"/>
    </w:pPr>
    <w:rPr>
      <w:rFonts w:ascii="Calibri" w:eastAsia="Times New Roman" w:hAnsi="Calibri" w:cs="Calibri"/>
      <w:kern w:val="0"/>
      <w:sz w:val="26"/>
      <w:szCs w:val="20"/>
      <w14:ligatures w14:val="none"/>
    </w:rPr>
  </w:style>
  <w:style w:type="paragraph" w:customStyle="1" w:styleId="Item10">
    <w:name w:val="Item (1)"/>
    <w:basedOn w:val="Itema"/>
    <w:link w:val="Item1Char0"/>
    <w:qFormat/>
    <w:rsid w:val="00F63D8B"/>
  </w:style>
  <w:style w:type="paragraph" w:customStyle="1" w:styleId="Itema0">
    <w:name w:val="Item (a)"/>
    <w:basedOn w:val="Item10"/>
    <w:link w:val="ItemaChar0"/>
    <w:qFormat/>
    <w:rsid w:val="00F63D8B"/>
    <w:pPr>
      <w:tabs>
        <w:tab w:val="clear" w:pos="2880"/>
      </w:tabs>
      <w:ind w:left="4320"/>
    </w:pPr>
  </w:style>
  <w:style w:type="paragraph" w:customStyle="1" w:styleId="Itemi">
    <w:name w:val="Item i."/>
    <w:basedOn w:val="Itema0"/>
    <w:link w:val="ItemiChar"/>
    <w:qFormat/>
    <w:rsid w:val="00F63D8B"/>
    <w:pPr>
      <w:tabs>
        <w:tab w:val="num" w:pos="4320"/>
      </w:tabs>
      <w:ind w:left="5040"/>
    </w:pPr>
  </w:style>
  <w:style w:type="character" w:styleId="UnresolvedMention">
    <w:name w:val="Unresolved Mention"/>
    <w:basedOn w:val="DefaultParagraphFont"/>
    <w:uiPriority w:val="99"/>
    <w:semiHidden/>
    <w:unhideWhenUsed/>
    <w:rsid w:val="0031191B"/>
    <w:rPr>
      <w:color w:val="605E5C"/>
      <w:shd w:val="clear" w:color="auto" w:fill="E1DFDD"/>
    </w:rPr>
  </w:style>
  <w:style w:type="paragraph" w:styleId="Header">
    <w:name w:val="header"/>
    <w:basedOn w:val="Normal"/>
    <w:link w:val="HeaderChar"/>
    <w:rsid w:val="0031191B"/>
    <w:pPr>
      <w:tabs>
        <w:tab w:val="center" w:pos="4320"/>
        <w:tab w:val="right" w:pos="8640"/>
      </w:tabs>
      <w:spacing w:after="0" w:line="240" w:lineRule="auto"/>
    </w:pPr>
    <w:rPr>
      <w:rFonts w:ascii="Times New Roman" w:eastAsia="Times New Roman" w:hAnsi="Times New Roman" w:cs="Times New Roman"/>
      <w:kern w:val="0"/>
      <w:sz w:val="26"/>
      <w:szCs w:val="20"/>
      <w14:ligatures w14:val="none"/>
    </w:rPr>
  </w:style>
  <w:style w:type="character" w:customStyle="1" w:styleId="HeaderChar">
    <w:name w:val="Header Char"/>
    <w:basedOn w:val="DefaultParagraphFont"/>
    <w:link w:val="Header"/>
    <w:rsid w:val="0031191B"/>
    <w:rPr>
      <w:rFonts w:ascii="Times New Roman" w:eastAsia="Times New Roman" w:hAnsi="Times New Roman" w:cs="Times New Roman"/>
      <w:kern w:val="0"/>
      <w:sz w:val="26"/>
      <w:szCs w:val="20"/>
      <w14:ligatures w14:val="none"/>
    </w:rPr>
  </w:style>
  <w:style w:type="paragraph" w:styleId="Footer">
    <w:name w:val="footer"/>
    <w:basedOn w:val="Normal"/>
    <w:link w:val="FooterChar"/>
    <w:uiPriority w:val="99"/>
    <w:rsid w:val="0031191B"/>
    <w:pPr>
      <w:tabs>
        <w:tab w:val="center" w:pos="4320"/>
        <w:tab w:val="right" w:pos="8640"/>
      </w:tabs>
      <w:spacing w:after="0" w:line="240" w:lineRule="auto"/>
    </w:pPr>
    <w:rPr>
      <w:rFonts w:ascii="Times New Roman" w:eastAsia="Times New Roman" w:hAnsi="Times New Roman" w:cs="Times New Roman"/>
      <w:kern w:val="0"/>
      <w:sz w:val="26"/>
      <w:szCs w:val="20"/>
      <w14:ligatures w14:val="none"/>
    </w:rPr>
  </w:style>
  <w:style w:type="character" w:customStyle="1" w:styleId="FooterChar">
    <w:name w:val="Footer Char"/>
    <w:basedOn w:val="DefaultParagraphFont"/>
    <w:link w:val="Footer"/>
    <w:uiPriority w:val="99"/>
    <w:rsid w:val="0031191B"/>
    <w:rPr>
      <w:rFonts w:ascii="Times New Roman" w:eastAsia="Times New Roman" w:hAnsi="Times New Roman" w:cs="Times New Roman"/>
      <w:kern w:val="0"/>
      <w:sz w:val="26"/>
      <w:szCs w:val="20"/>
      <w14:ligatures w14:val="none"/>
    </w:rPr>
  </w:style>
  <w:style w:type="character" w:styleId="CommentReference">
    <w:name w:val="annotation reference"/>
    <w:semiHidden/>
    <w:rsid w:val="0031191B"/>
    <w:rPr>
      <w:sz w:val="16"/>
    </w:rPr>
  </w:style>
  <w:style w:type="paragraph" w:styleId="BodyText">
    <w:name w:val="Body Text"/>
    <w:basedOn w:val="Normal"/>
    <w:link w:val="BodyTextChar"/>
    <w:rsid w:val="0031191B"/>
    <w:pPr>
      <w:spacing w:after="0" w:line="240" w:lineRule="auto"/>
    </w:pPr>
    <w:rPr>
      <w:rFonts w:ascii="Times New Roman" w:eastAsia="Times New Roman" w:hAnsi="Times New Roman" w:cs="Times New Roman"/>
      <w:kern w:val="0"/>
      <w:sz w:val="26"/>
      <w:szCs w:val="20"/>
      <w14:ligatures w14:val="none"/>
    </w:rPr>
  </w:style>
  <w:style w:type="character" w:customStyle="1" w:styleId="BodyTextChar">
    <w:name w:val="Body Text Char"/>
    <w:basedOn w:val="DefaultParagraphFont"/>
    <w:link w:val="BodyText"/>
    <w:rsid w:val="0031191B"/>
    <w:rPr>
      <w:rFonts w:ascii="Times New Roman" w:eastAsia="Times New Roman" w:hAnsi="Times New Roman" w:cs="Times New Roman"/>
      <w:kern w:val="0"/>
      <w:sz w:val="26"/>
      <w:szCs w:val="20"/>
      <w14:ligatures w14:val="none"/>
    </w:rPr>
  </w:style>
  <w:style w:type="paragraph" w:customStyle="1" w:styleId="RFP-QHeader1">
    <w:name w:val="RFP-Q Header 1"/>
    <w:basedOn w:val="Normal"/>
    <w:qFormat/>
    <w:rsid w:val="0031191B"/>
    <w:pPr>
      <w:spacing w:after="0" w:line="240" w:lineRule="auto"/>
      <w:jc w:val="center"/>
    </w:pPr>
    <w:rPr>
      <w:rFonts w:ascii="Times New Roman" w:eastAsia="Times New Roman" w:hAnsi="Times New Roman" w:cs="Times New Roman"/>
      <w:b/>
      <w:caps/>
      <w:kern w:val="0"/>
      <w:sz w:val="40"/>
      <w:szCs w:val="40"/>
      <w14:ligatures w14:val="none"/>
    </w:rPr>
  </w:style>
  <w:style w:type="paragraph" w:styleId="TOC1">
    <w:name w:val="toc 1"/>
    <w:aliases w:val="TOC 1 (RFP-Q)"/>
    <w:basedOn w:val="Normal"/>
    <w:next w:val="Normal"/>
    <w:link w:val="TOC1Char"/>
    <w:autoRedefine/>
    <w:uiPriority w:val="39"/>
    <w:qFormat/>
    <w:rsid w:val="0031191B"/>
    <w:pPr>
      <w:tabs>
        <w:tab w:val="left" w:pos="720"/>
        <w:tab w:val="right" w:leader="dot" w:pos="10790"/>
      </w:tabs>
      <w:spacing w:after="0" w:line="240" w:lineRule="auto"/>
    </w:pPr>
    <w:rPr>
      <w:rFonts w:ascii="Calibri" w:eastAsia="Times New Roman" w:hAnsi="Calibri" w:cs="Times New Roman"/>
      <w:b/>
      <w:caps/>
      <w:noProof/>
      <w:kern w:val="0"/>
      <w:sz w:val="26"/>
      <w:szCs w:val="26"/>
      <w14:ligatures w14:val="none"/>
    </w:rPr>
  </w:style>
  <w:style w:type="paragraph" w:styleId="TOC2">
    <w:name w:val="toc 2"/>
    <w:aliases w:val="TOC 2 (RFP-Q)"/>
    <w:basedOn w:val="Normal"/>
    <w:next w:val="Normal"/>
    <w:autoRedefine/>
    <w:uiPriority w:val="39"/>
    <w:qFormat/>
    <w:rsid w:val="0031191B"/>
    <w:pPr>
      <w:tabs>
        <w:tab w:val="left" w:pos="1440"/>
        <w:tab w:val="right" w:leader="dot" w:pos="10800"/>
      </w:tabs>
      <w:spacing w:after="0" w:line="240" w:lineRule="auto"/>
      <w:ind w:left="720"/>
    </w:pPr>
    <w:rPr>
      <w:rFonts w:ascii="Calibri" w:eastAsia="Times New Roman" w:hAnsi="Calibri" w:cs="Times New Roman"/>
      <w:noProof/>
      <w:kern w:val="0"/>
      <w:sz w:val="26"/>
      <w:szCs w:val="26"/>
      <w14:ligatures w14:val="none"/>
    </w:rPr>
  </w:style>
  <w:style w:type="character" w:customStyle="1" w:styleId="TOC1Char">
    <w:name w:val="TOC 1 Char"/>
    <w:aliases w:val="TOC 1 (RFP-Q) Char"/>
    <w:link w:val="TOC1"/>
    <w:uiPriority w:val="39"/>
    <w:rsid w:val="0031191B"/>
    <w:rPr>
      <w:rFonts w:ascii="Calibri" w:eastAsia="Times New Roman" w:hAnsi="Calibri" w:cs="Times New Roman"/>
      <w:b/>
      <w:caps/>
      <w:noProof/>
      <w:kern w:val="0"/>
      <w:sz w:val="26"/>
      <w:szCs w:val="26"/>
      <w14:ligatures w14:val="none"/>
    </w:rPr>
  </w:style>
  <w:style w:type="character" w:customStyle="1" w:styleId="Item1Char">
    <w:name w:val="Item 1 Char"/>
    <w:link w:val="Item1"/>
    <w:rsid w:val="0031191B"/>
    <w:rPr>
      <w:rFonts w:ascii="Calibri" w:eastAsia="Times New Roman" w:hAnsi="Calibri" w:cs="Calibri"/>
      <w:kern w:val="0"/>
      <w:sz w:val="26"/>
      <w:szCs w:val="20"/>
      <w14:ligatures w14:val="none"/>
    </w:rPr>
  </w:style>
  <w:style w:type="character" w:customStyle="1" w:styleId="ItemaChar">
    <w:name w:val="Item a. Char"/>
    <w:link w:val="Itema"/>
    <w:rsid w:val="0031191B"/>
    <w:rPr>
      <w:rFonts w:ascii="Calibri" w:eastAsia="Times New Roman" w:hAnsi="Calibri" w:cs="Calibri"/>
      <w:kern w:val="0"/>
      <w:sz w:val="26"/>
      <w:szCs w:val="20"/>
      <w14:ligatures w14:val="none"/>
    </w:rPr>
  </w:style>
  <w:style w:type="paragraph" w:customStyle="1" w:styleId="MemoHeading">
    <w:name w:val="MemoHeading"/>
    <w:basedOn w:val="Normal"/>
    <w:rsid w:val="0031191B"/>
    <w:pPr>
      <w:spacing w:after="0" w:line="480" w:lineRule="auto"/>
    </w:pPr>
    <w:rPr>
      <w:rFonts w:ascii="Times New Roman" w:eastAsia="Times New Roman" w:hAnsi="Times New Roman" w:cs="Times New Roman"/>
      <w:kern w:val="0"/>
      <w:sz w:val="26"/>
      <w:szCs w:val="20"/>
      <w14:ligatures w14:val="none"/>
    </w:rPr>
  </w:style>
  <w:style w:type="character" w:styleId="PageNumber">
    <w:name w:val="page number"/>
    <w:basedOn w:val="DefaultParagraphFont"/>
    <w:rsid w:val="0031191B"/>
  </w:style>
  <w:style w:type="paragraph" w:styleId="TOC3">
    <w:name w:val="toc 3"/>
    <w:basedOn w:val="Normal"/>
    <w:next w:val="Normal"/>
    <w:qFormat/>
    <w:rsid w:val="0031191B"/>
    <w:pPr>
      <w:tabs>
        <w:tab w:val="left" w:leader="dot" w:pos="9000"/>
        <w:tab w:val="right" w:pos="9360"/>
      </w:tabs>
      <w:suppressAutoHyphens/>
      <w:spacing w:after="0" w:line="240" w:lineRule="auto"/>
      <w:ind w:left="2160" w:right="720" w:hanging="720"/>
    </w:pPr>
    <w:rPr>
      <w:rFonts w:ascii="Times New Roman" w:eastAsia="Times New Roman" w:hAnsi="Times New Roman" w:cs="Times New Roman"/>
      <w:kern w:val="0"/>
      <w:sz w:val="26"/>
      <w:szCs w:val="20"/>
      <w14:ligatures w14:val="none"/>
    </w:rPr>
  </w:style>
  <w:style w:type="paragraph" w:styleId="BodyTextIndent2">
    <w:name w:val="Body Text Indent 2"/>
    <w:basedOn w:val="Normal"/>
    <w:link w:val="BodyTextIndent2Char"/>
    <w:rsid w:val="0031191B"/>
    <w:pPr>
      <w:spacing w:after="0" w:line="240" w:lineRule="auto"/>
      <w:ind w:left="360"/>
    </w:pPr>
    <w:rPr>
      <w:rFonts w:ascii="Times New Roman" w:eastAsia="Times New Roman" w:hAnsi="Times New Roman" w:cs="Times New Roman"/>
      <w:kern w:val="0"/>
      <w:sz w:val="20"/>
      <w:szCs w:val="20"/>
      <w14:ligatures w14:val="none"/>
    </w:rPr>
  </w:style>
  <w:style w:type="character" w:customStyle="1" w:styleId="BodyTextIndent2Char">
    <w:name w:val="Body Text Indent 2 Char"/>
    <w:basedOn w:val="DefaultParagraphFont"/>
    <w:link w:val="BodyTextIndent2"/>
    <w:rsid w:val="0031191B"/>
    <w:rPr>
      <w:rFonts w:ascii="Times New Roman" w:eastAsia="Times New Roman" w:hAnsi="Times New Roman" w:cs="Times New Roman"/>
      <w:kern w:val="0"/>
      <w:sz w:val="20"/>
      <w:szCs w:val="20"/>
      <w14:ligatures w14:val="none"/>
    </w:rPr>
  </w:style>
  <w:style w:type="paragraph" w:styleId="BodyText2">
    <w:name w:val="Body Text 2"/>
    <w:basedOn w:val="Normal"/>
    <w:link w:val="BodyText2Char"/>
    <w:rsid w:val="0031191B"/>
    <w:pPr>
      <w:spacing w:after="0" w:line="240" w:lineRule="auto"/>
      <w:ind w:left="720" w:hanging="360"/>
    </w:pPr>
    <w:rPr>
      <w:rFonts w:ascii="Times New Roman" w:eastAsia="Times New Roman" w:hAnsi="Times New Roman" w:cs="Times New Roman"/>
      <w:kern w:val="0"/>
      <w:sz w:val="20"/>
      <w:szCs w:val="20"/>
      <w14:ligatures w14:val="none"/>
    </w:rPr>
  </w:style>
  <w:style w:type="character" w:customStyle="1" w:styleId="BodyText2Char">
    <w:name w:val="Body Text 2 Char"/>
    <w:basedOn w:val="DefaultParagraphFont"/>
    <w:link w:val="BodyText2"/>
    <w:rsid w:val="0031191B"/>
    <w:rPr>
      <w:rFonts w:ascii="Times New Roman" w:eastAsia="Times New Roman" w:hAnsi="Times New Roman" w:cs="Times New Roman"/>
      <w:kern w:val="0"/>
      <w:sz w:val="20"/>
      <w:szCs w:val="20"/>
      <w14:ligatures w14:val="none"/>
    </w:rPr>
  </w:style>
  <w:style w:type="paragraph" w:styleId="BodyTextIndent">
    <w:name w:val="Body Text Indent"/>
    <w:basedOn w:val="Normal"/>
    <w:link w:val="BodyTextIndentChar"/>
    <w:rsid w:val="0031191B"/>
    <w:pPr>
      <w:spacing w:after="0" w:line="240" w:lineRule="auto"/>
      <w:ind w:left="1440"/>
    </w:pPr>
    <w:rPr>
      <w:rFonts w:ascii="Times New Roman" w:eastAsia="Times New Roman" w:hAnsi="Times New Roman" w:cs="Times New Roman"/>
      <w:kern w:val="0"/>
      <w:sz w:val="26"/>
      <w:szCs w:val="20"/>
      <w14:ligatures w14:val="none"/>
    </w:rPr>
  </w:style>
  <w:style w:type="character" w:customStyle="1" w:styleId="BodyTextIndentChar">
    <w:name w:val="Body Text Indent Char"/>
    <w:basedOn w:val="DefaultParagraphFont"/>
    <w:link w:val="BodyTextIndent"/>
    <w:rsid w:val="0031191B"/>
    <w:rPr>
      <w:rFonts w:ascii="Times New Roman" w:eastAsia="Times New Roman" w:hAnsi="Times New Roman" w:cs="Times New Roman"/>
      <w:kern w:val="0"/>
      <w:sz w:val="26"/>
      <w:szCs w:val="20"/>
      <w14:ligatures w14:val="none"/>
    </w:rPr>
  </w:style>
  <w:style w:type="paragraph" w:styleId="BodyTextIndent3">
    <w:name w:val="Body Text Indent 3"/>
    <w:basedOn w:val="Normal"/>
    <w:link w:val="BodyTextIndent3Char"/>
    <w:rsid w:val="0031191B"/>
    <w:pPr>
      <w:tabs>
        <w:tab w:val="left" w:pos="-720"/>
      </w:tabs>
      <w:spacing w:after="0" w:line="240" w:lineRule="auto"/>
      <w:ind w:left="1440" w:hanging="1440"/>
    </w:pPr>
    <w:rPr>
      <w:rFonts w:ascii="Times New Roman" w:eastAsia="Times New Roman" w:hAnsi="Times New Roman" w:cs="Times New Roman"/>
      <w:spacing w:val="-3"/>
      <w:kern w:val="0"/>
      <w:sz w:val="26"/>
      <w:szCs w:val="20"/>
      <w14:ligatures w14:val="none"/>
    </w:rPr>
  </w:style>
  <w:style w:type="character" w:customStyle="1" w:styleId="BodyTextIndent3Char">
    <w:name w:val="Body Text Indent 3 Char"/>
    <w:basedOn w:val="DefaultParagraphFont"/>
    <w:link w:val="BodyTextIndent3"/>
    <w:rsid w:val="0031191B"/>
    <w:rPr>
      <w:rFonts w:ascii="Times New Roman" w:eastAsia="Times New Roman" w:hAnsi="Times New Roman" w:cs="Times New Roman"/>
      <w:spacing w:val="-3"/>
      <w:kern w:val="0"/>
      <w:sz w:val="26"/>
      <w:szCs w:val="20"/>
      <w14:ligatures w14:val="none"/>
    </w:rPr>
  </w:style>
  <w:style w:type="paragraph" w:styleId="CommentText">
    <w:name w:val="annotation text"/>
    <w:basedOn w:val="Normal"/>
    <w:link w:val="CommentTextChar"/>
    <w:rsid w:val="0031191B"/>
    <w:pPr>
      <w:spacing w:after="0" w:line="240" w:lineRule="auto"/>
    </w:pPr>
    <w:rPr>
      <w:rFonts w:ascii="Arial" w:eastAsia="Times New Roman" w:hAnsi="Arial" w:cs="Arial"/>
      <w:kern w:val="0"/>
      <w:sz w:val="20"/>
      <w:szCs w:val="20"/>
      <w14:ligatures w14:val="none"/>
    </w:rPr>
  </w:style>
  <w:style w:type="character" w:customStyle="1" w:styleId="CommentTextChar">
    <w:name w:val="Comment Text Char"/>
    <w:basedOn w:val="DefaultParagraphFont"/>
    <w:link w:val="CommentText"/>
    <w:rsid w:val="0031191B"/>
    <w:rPr>
      <w:rFonts w:ascii="Arial" w:eastAsia="Times New Roman" w:hAnsi="Arial" w:cs="Arial"/>
      <w:kern w:val="0"/>
      <w:sz w:val="20"/>
      <w:szCs w:val="20"/>
      <w14:ligatures w14:val="none"/>
    </w:rPr>
  </w:style>
  <w:style w:type="paragraph" w:styleId="FootnoteText">
    <w:name w:val="footnote text"/>
    <w:basedOn w:val="Normal"/>
    <w:link w:val="FootnoteTextChar"/>
    <w:semiHidden/>
    <w:rsid w:val="0031191B"/>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semiHidden/>
    <w:rsid w:val="0031191B"/>
    <w:rPr>
      <w:rFonts w:ascii="Times New Roman" w:eastAsia="Times New Roman" w:hAnsi="Times New Roman" w:cs="Times New Roman"/>
      <w:kern w:val="0"/>
      <w:sz w:val="20"/>
      <w:szCs w:val="20"/>
      <w14:ligatures w14:val="none"/>
    </w:rPr>
  </w:style>
  <w:style w:type="paragraph" w:customStyle="1" w:styleId="Level4">
    <w:name w:val="Level 4"/>
    <w:basedOn w:val="Normal"/>
    <w:rsid w:val="0031191B"/>
    <w:pPr>
      <w:widowControl w:val="0"/>
      <w:tabs>
        <w:tab w:val="num" w:pos="1440"/>
      </w:tabs>
      <w:spacing w:after="0" w:line="240" w:lineRule="auto"/>
      <w:ind w:left="2880" w:hanging="720"/>
      <w:outlineLvl w:val="3"/>
    </w:pPr>
    <w:rPr>
      <w:rFonts w:ascii="Times New Roman" w:eastAsia="Times New Roman" w:hAnsi="Times New Roman" w:cs="Times New Roman"/>
      <w:snapToGrid w:val="0"/>
      <w:kern w:val="0"/>
      <w:szCs w:val="20"/>
      <w14:ligatures w14:val="none"/>
    </w:rPr>
  </w:style>
  <w:style w:type="paragraph" w:styleId="PlainText">
    <w:name w:val="Plain Text"/>
    <w:basedOn w:val="Normal"/>
    <w:link w:val="PlainTextChar"/>
    <w:rsid w:val="0031191B"/>
    <w:pPr>
      <w:spacing w:after="0" w:line="240" w:lineRule="auto"/>
    </w:pPr>
    <w:rPr>
      <w:rFonts w:ascii="Courier New" w:eastAsia="Times New Roman" w:hAnsi="Courier New" w:cs="Times New Roman"/>
      <w:kern w:val="0"/>
      <w:sz w:val="20"/>
      <w:szCs w:val="20"/>
      <w14:ligatures w14:val="none"/>
    </w:rPr>
  </w:style>
  <w:style w:type="character" w:customStyle="1" w:styleId="PlainTextChar">
    <w:name w:val="Plain Text Char"/>
    <w:basedOn w:val="DefaultParagraphFont"/>
    <w:link w:val="PlainText"/>
    <w:rsid w:val="0031191B"/>
    <w:rPr>
      <w:rFonts w:ascii="Courier New" w:eastAsia="Times New Roman" w:hAnsi="Courier New" w:cs="Times New Roman"/>
      <w:kern w:val="0"/>
      <w:sz w:val="20"/>
      <w:szCs w:val="20"/>
      <w14:ligatures w14:val="none"/>
    </w:rPr>
  </w:style>
  <w:style w:type="paragraph" w:styleId="BodyText3">
    <w:name w:val="Body Text 3"/>
    <w:basedOn w:val="Normal"/>
    <w:link w:val="BodyText3Char"/>
    <w:rsid w:val="0031191B"/>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spacing w:after="0" w:line="240" w:lineRule="auto"/>
      <w:jc w:val="both"/>
    </w:pPr>
    <w:rPr>
      <w:rFonts w:ascii="Times New Roman" w:eastAsia="Times New Roman" w:hAnsi="Times New Roman" w:cs="Times New Roman"/>
      <w:kern w:val="0"/>
      <w:sz w:val="22"/>
      <w:szCs w:val="20"/>
      <w14:ligatures w14:val="none"/>
    </w:rPr>
  </w:style>
  <w:style w:type="character" w:customStyle="1" w:styleId="BodyText3Char">
    <w:name w:val="Body Text 3 Char"/>
    <w:basedOn w:val="DefaultParagraphFont"/>
    <w:link w:val="BodyText3"/>
    <w:rsid w:val="0031191B"/>
    <w:rPr>
      <w:rFonts w:ascii="Times New Roman" w:eastAsia="Times New Roman" w:hAnsi="Times New Roman" w:cs="Times New Roman"/>
      <w:kern w:val="0"/>
      <w:sz w:val="22"/>
      <w:szCs w:val="20"/>
      <w14:ligatures w14:val="none"/>
    </w:rPr>
  </w:style>
  <w:style w:type="character" w:styleId="FollowedHyperlink">
    <w:name w:val="FollowedHyperlink"/>
    <w:rsid w:val="0031191B"/>
    <w:rPr>
      <w:color w:val="800080"/>
      <w:u w:val="single"/>
    </w:rPr>
  </w:style>
  <w:style w:type="paragraph" w:styleId="Caption">
    <w:name w:val="caption"/>
    <w:basedOn w:val="Normal"/>
    <w:next w:val="Normal"/>
    <w:qFormat/>
    <w:rsid w:val="0031191B"/>
    <w:pPr>
      <w:spacing w:after="0" w:line="240" w:lineRule="auto"/>
    </w:pPr>
    <w:rPr>
      <w:rFonts w:ascii="Times New Roman" w:eastAsia="Times New Roman" w:hAnsi="Times New Roman" w:cs="Times New Roman"/>
      <w:b/>
      <w:kern w:val="0"/>
      <w:sz w:val="18"/>
      <w:szCs w:val="20"/>
      <w14:ligatures w14:val="none"/>
    </w:rPr>
  </w:style>
  <w:style w:type="paragraph" w:customStyle="1" w:styleId="AERTitle">
    <w:name w:val="AER Title"/>
    <w:basedOn w:val="Normal"/>
    <w:rsid w:val="0031191B"/>
    <w:pPr>
      <w:widowControl w:val="0"/>
      <w:tabs>
        <w:tab w:val="left" w:pos="204"/>
      </w:tabs>
      <w:spacing w:before="240" w:after="0" w:line="25" w:lineRule="atLeast"/>
      <w:jc w:val="center"/>
    </w:pPr>
    <w:rPr>
      <w:rFonts w:ascii="Arial" w:eastAsia="Times New Roman" w:hAnsi="Arial" w:cs="Times New Roman"/>
      <w:b/>
      <w:bCs/>
      <w:snapToGrid w:val="0"/>
      <w:kern w:val="0"/>
      <w:sz w:val="36"/>
      <w:szCs w:val="20"/>
      <w14:ligatures w14:val="none"/>
    </w:rPr>
  </w:style>
  <w:style w:type="character" w:customStyle="1" w:styleId="pagetitle1">
    <w:name w:val="pagetitle1"/>
    <w:rsid w:val="0031191B"/>
    <w:rPr>
      <w:rFonts w:ascii="Arial" w:hAnsi="Arial" w:cs="Arial" w:hint="default"/>
      <w:b/>
      <w:bCs/>
      <w:color w:val="333366"/>
      <w:sz w:val="36"/>
      <w:szCs w:val="36"/>
      <w:shd w:val="clear" w:color="auto" w:fill="FFFFFF"/>
    </w:rPr>
  </w:style>
  <w:style w:type="character" w:customStyle="1" w:styleId="links1">
    <w:name w:val="links1"/>
    <w:rsid w:val="0031191B"/>
    <w:rPr>
      <w:rFonts w:ascii="Arial" w:hAnsi="Arial" w:cs="Arial" w:hint="default"/>
      <w:sz w:val="17"/>
      <w:szCs w:val="17"/>
    </w:rPr>
  </w:style>
  <w:style w:type="character" w:customStyle="1" w:styleId="title1">
    <w:name w:val="title1"/>
    <w:rsid w:val="0031191B"/>
    <w:rPr>
      <w:rFonts w:ascii="Arial" w:hAnsi="Arial" w:cs="Arial" w:hint="default"/>
      <w:b/>
      <w:bCs/>
      <w:color w:val="3366CC"/>
      <w:sz w:val="19"/>
      <w:szCs w:val="19"/>
      <w:shd w:val="clear" w:color="auto" w:fill="FFFFFF"/>
    </w:rPr>
  </w:style>
  <w:style w:type="paragraph" w:styleId="BalloonText">
    <w:name w:val="Balloon Text"/>
    <w:basedOn w:val="Normal"/>
    <w:link w:val="BalloonTextChar"/>
    <w:semiHidden/>
    <w:rsid w:val="0031191B"/>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31191B"/>
    <w:rPr>
      <w:rFonts w:ascii="Tahoma" w:eastAsia="Times New Roman" w:hAnsi="Tahoma" w:cs="Tahoma"/>
      <w:kern w:val="0"/>
      <w:sz w:val="16"/>
      <w:szCs w:val="16"/>
      <w14:ligatures w14:val="none"/>
    </w:rPr>
  </w:style>
  <w:style w:type="paragraph" w:customStyle="1" w:styleId="ContractsTeam">
    <w:name w:val="ContractsTeam"/>
    <w:basedOn w:val="Normal"/>
    <w:rsid w:val="0031191B"/>
    <w:pPr>
      <w:numPr>
        <w:ilvl w:val="1"/>
        <w:numId w:val="16"/>
      </w:numPr>
      <w:spacing w:after="0" w:line="240" w:lineRule="auto"/>
    </w:pPr>
    <w:rPr>
      <w:rFonts w:ascii="Times New Roman" w:eastAsia="Times New Roman" w:hAnsi="Times New Roman" w:cs="Times New Roman"/>
      <w:kern w:val="0"/>
      <w:sz w:val="26"/>
      <w:szCs w:val="20"/>
      <w14:ligatures w14:val="none"/>
    </w:rPr>
  </w:style>
  <w:style w:type="paragraph" w:customStyle="1" w:styleId="1AutoList1">
    <w:name w:val="1AutoList1"/>
    <w:rsid w:val="0031191B"/>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kern w:val="0"/>
      <w14:ligatures w14:val="none"/>
    </w:rPr>
  </w:style>
  <w:style w:type="table" w:styleId="TableGrid">
    <w:name w:val="Table Grid"/>
    <w:basedOn w:val="TableNormal"/>
    <w:uiPriority w:val="39"/>
    <w:rsid w:val="0031191B"/>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1191B"/>
    <w:rPr>
      <w:b/>
      <w:bCs/>
    </w:rPr>
  </w:style>
  <w:style w:type="character" w:styleId="FootnoteReference">
    <w:name w:val="footnote reference"/>
    <w:rsid w:val="0031191B"/>
    <w:rPr>
      <w:vertAlign w:val="superscript"/>
    </w:rPr>
  </w:style>
  <w:style w:type="paragraph" w:customStyle="1" w:styleId="memoheading0">
    <w:name w:val="memoheading"/>
    <w:basedOn w:val="Normal"/>
    <w:rsid w:val="0031191B"/>
    <w:pPr>
      <w:spacing w:after="0" w:line="480" w:lineRule="auto"/>
    </w:pPr>
    <w:rPr>
      <w:rFonts w:ascii="Times New Roman" w:eastAsia="Times New Roman" w:hAnsi="Times New Roman" w:cs="Times New Roman"/>
      <w:kern w:val="0"/>
      <w:sz w:val="26"/>
      <w:szCs w:val="26"/>
      <w14:ligatures w14:val="none"/>
    </w:rPr>
  </w:style>
  <w:style w:type="paragraph" w:customStyle="1" w:styleId="HeaderExhibit">
    <w:name w:val="Header Exhibit"/>
    <w:basedOn w:val="PlainText"/>
    <w:autoRedefine/>
    <w:qFormat/>
    <w:rsid w:val="0031191B"/>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31191B"/>
    <w:rPr>
      <w:rFonts w:ascii="Times New Roman" w:hAnsi="Times New Roman"/>
      <w:b/>
      <w:bCs/>
    </w:rPr>
  </w:style>
  <w:style w:type="character" w:customStyle="1" w:styleId="CommentSubjectChar">
    <w:name w:val="Comment Subject Char"/>
    <w:basedOn w:val="CommentTextChar"/>
    <w:link w:val="CommentSubject"/>
    <w:rsid w:val="0031191B"/>
    <w:rPr>
      <w:rFonts w:ascii="Times New Roman" w:eastAsia="Times New Roman" w:hAnsi="Times New Roman" w:cs="Arial"/>
      <w:b/>
      <w:bCs/>
      <w:kern w:val="0"/>
      <w:sz w:val="20"/>
      <w:szCs w:val="20"/>
      <w14:ligatures w14:val="none"/>
    </w:rPr>
  </w:style>
  <w:style w:type="paragraph" w:customStyle="1" w:styleId="Comments">
    <w:name w:val="Comments"/>
    <w:basedOn w:val="CommentText"/>
    <w:link w:val="CommentsChar"/>
    <w:qFormat/>
    <w:rsid w:val="0031191B"/>
  </w:style>
  <w:style w:type="character" w:customStyle="1" w:styleId="CommentsChar">
    <w:name w:val="Comments Char"/>
    <w:link w:val="Comments"/>
    <w:rsid w:val="0031191B"/>
    <w:rPr>
      <w:rFonts w:ascii="Arial" w:eastAsia="Times New Roman" w:hAnsi="Arial" w:cs="Arial"/>
      <w:kern w:val="0"/>
      <w:sz w:val="20"/>
      <w:szCs w:val="20"/>
      <w14:ligatures w14:val="none"/>
    </w:rPr>
  </w:style>
  <w:style w:type="paragraph" w:customStyle="1" w:styleId="ExhibitHeader">
    <w:name w:val="Exhibit Header"/>
    <w:basedOn w:val="Normal"/>
    <w:autoRedefine/>
    <w:qFormat/>
    <w:rsid w:val="0031191B"/>
    <w:pPr>
      <w:tabs>
        <w:tab w:val="center" w:pos="5220"/>
      </w:tabs>
      <w:spacing w:after="0" w:line="240" w:lineRule="auto"/>
      <w:jc w:val="center"/>
    </w:pPr>
    <w:rPr>
      <w:rFonts w:ascii="Times New Roman" w:eastAsia="Times New Roman" w:hAnsi="Times New Roman" w:cs="Times New Roman"/>
      <w:b/>
      <w:caps/>
      <w:spacing w:val="-3"/>
      <w:kern w:val="0"/>
      <w:sz w:val="32"/>
      <w:szCs w:val="20"/>
      <w14:ligatures w14:val="none"/>
    </w:rPr>
  </w:style>
  <w:style w:type="character" w:styleId="PlaceholderText">
    <w:name w:val="Placeholder Text"/>
    <w:uiPriority w:val="99"/>
    <w:semiHidden/>
    <w:rsid w:val="0031191B"/>
    <w:rPr>
      <w:color w:val="808080"/>
    </w:rPr>
  </w:style>
  <w:style w:type="paragraph" w:styleId="TOCHeading">
    <w:name w:val="TOC Heading"/>
    <w:basedOn w:val="Heading1"/>
    <w:next w:val="Normal"/>
    <w:uiPriority w:val="39"/>
    <w:unhideWhenUsed/>
    <w:qFormat/>
    <w:rsid w:val="0031191B"/>
    <w:pPr>
      <w:spacing w:before="480" w:after="0" w:line="276" w:lineRule="auto"/>
      <w:outlineLvl w:val="9"/>
    </w:pPr>
    <w:rPr>
      <w:rFonts w:ascii="Cambria" w:eastAsia="PMingLiU" w:hAnsi="Cambria" w:cs="Times New Roman"/>
      <w:b/>
      <w:bCs/>
      <w:color w:val="365F91"/>
      <w:kern w:val="0"/>
      <w:sz w:val="28"/>
      <w:szCs w:val="28"/>
      <w:lang w:eastAsia="ja-JP"/>
      <w14:ligatures w14:val="none"/>
    </w:rPr>
  </w:style>
  <w:style w:type="paragraph" w:customStyle="1" w:styleId="Instructionstoberemoved">
    <w:name w:val="Instructions to be removed"/>
    <w:basedOn w:val="Heading2"/>
    <w:link w:val="InstructionstoberemovedChar"/>
    <w:qFormat/>
    <w:rsid w:val="0031191B"/>
    <w:pPr>
      <w:keepLines w:val="0"/>
      <w:spacing w:before="0" w:after="240" w:line="240" w:lineRule="auto"/>
      <w:ind w:left="1440"/>
    </w:pPr>
    <w:rPr>
      <w:rFonts w:ascii="Calibri" w:eastAsia="Times New Roman" w:hAnsi="Calibri" w:cs="Calibri"/>
      <w:color w:val="FFFFFF"/>
      <w:kern w:val="0"/>
      <w:sz w:val="26"/>
      <w:szCs w:val="20"/>
      <w14:ligatures w14:val="none"/>
    </w:rPr>
  </w:style>
  <w:style w:type="character" w:customStyle="1" w:styleId="InstructionstoberemovedChar">
    <w:name w:val="Instructions to be removed Char"/>
    <w:link w:val="Instructionstoberemoved"/>
    <w:rsid w:val="0031191B"/>
    <w:rPr>
      <w:rFonts w:ascii="Calibri" w:eastAsia="Times New Roman" w:hAnsi="Calibri" w:cs="Calibri"/>
      <w:color w:val="FFFFFF"/>
      <w:kern w:val="0"/>
      <w:sz w:val="26"/>
      <w:szCs w:val="20"/>
      <w14:ligatures w14:val="none"/>
    </w:rPr>
  </w:style>
  <w:style w:type="character" w:customStyle="1" w:styleId="Item1Char0">
    <w:name w:val="Item (1) Char"/>
    <w:link w:val="Item10"/>
    <w:rsid w:val="0031191B"/>
    <w:rPr>
      <w:rFonts w:ascii="Calibri" w:eastAsia="Times New Roman" w:hAnsi="Calibri" w:cs="Calibri"/>
      <w:kern w:val="0"/>
      <w:sz w:val="26"/>
      <w:szCs w:val="20"/>
      <w14:ligatures w14:val="none"/>
    </w:rPr>
  </w:style>
  <w:style w:type="character" w:customStyle="1" w:styleId="ItemaChar0">
    <w:name w:val="Item (a) Char"/>
    <w:link w:val="Itema0"/>
    <w:rsid w:val="0031191B"/>
    <w:rPr>
      <w:rFonts w:ascii="Calibri" w:eastAsia="Times New Roman" w:hAnsi="Calibri" w:cs="Calibri"/>
      <w:kern w:val="0"/>
      <w:sz w:val="26"/>
      <w:szCs w:val="20"/>
      <w14:ligatures w14:val="none"/>
    </w:rPr>
  </w:style>
  <w:style w:type="character" w:customStyle="1" w:styleId="ItemiChar">
    <w:name w:val="Item i. Char"/>
    <w:link w:val="Itemi"/>
    <w:rsid w:val="0031191B"/>
    <w:rPr>
      <w:rFonts w:ascii="Calibri" w:eastAsia="Times New Roman" w:hAnsi="Calibri" w:cs="Calibri"/>
      <w:kern w:val="0"/>
      <w:sz w:val="26"/>
      <w:szCs w:val="20"/>
      <w14:ligatures w14:val="none"/>
    </w:rPr>
  </w:style>
  <w:style w:type="character" w:customStyle="1" w:styleId="CharAttribute245">
    <w:name w:val="CharAttribute245"/>
    <w:uiPriority w:val="99"/>
    <w:rsid w:val="0031191B"/>
    <w:rPr>
      <w:rFonts w:ascii="Courier New" w:eastAsia="Times New Roman"/>
    </w:rPr>
  </w:style>
  <w:style w:type="paragraph" w:styleId="Revision">
    <w:name w:val="Revision"/>
    <w:hidden/>
    <w:uiPriority w:val="99"/>
    <w:semiHidden/>
    <w:rsid w:val="0031191B"/>
    <w:pPr>
      <w:spacing w:after="0" w:line="240" w:lineRule="auto"/>
    </w:pPr>
    <w:rPr>
      <w:rFonts w:ascii="Times New Roman" w:eastAsia="Times New Roman" w:hAnsi="Times New Roman" w:cs="Times New Roman"/>
      <w:kern w:val="0"/>
      <w:sz w:val="26"/>
      <w:szCs w:val="20"/>
      <w14:ligatures w14:val="none"/>
    </w:rPr>
  </w:style>
  <w:style w:type="table" w:customStyle="1" w:styleId="TableGrid1">
    <w:name w:val="Table Grid1"/>
    <w:basedOn w:val="TableNormal"/>
    <w:next w:val="TableGrid"/>
    <w:uiPriority w:val="39"/>
    <w:rsid w:val="0031191B"/>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191B"/>
    <w:pPr>
      <w:widowControl w:val="0"/>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table" w:customStyle="1" w:styleId="TableGrid2">
    <w:name w:val="Table Grid2"/>
    <w:basedOn w:val="TableNormal"/>
    <w:next w:val="TableGrid"/>
    <w:uiPriority w:val="39"/>
    <w:rsid w:val="0031191B"/>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191B"/>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1191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Heading1">
    <w:name w:val="Table Heading 1"/>
    <w:basedOn w:val="Normal"/>
    <w:autoRedefine/>
    <w:qFormat/>
    <w:rsid w:val="00872E12"/>
    <w:pPr>
      <w:keepNext/>
      <w:spacing w:before="60" w:after="60" w:line="240" w:lineRule="auto"/>
      <w:jc w:val="center"/>
    </w:pPr>
    <w:rPr>
      <w:rFonts w:ascii="Univers Condensed" w:eastAsia="Arial" w:hAnsi="Univers Condensed" w:cs="Times New Roman"/>
      <w:color w:val="FFFFFF"/>
      <w:kern w:val="0"/>
      <w:sz w:val="20"/>
      <w:szCs w:val="20"/>
      <w14:ligatures w14:val="none"/>
    </w:rPr>
  </w:style>
  <w:style w:type="table" w:customStyle="1" w:styleId="Panorama">
    <w:name w:val="Panorama"/>
    <w:basedOn w:val="TableNormal"/>
    <w:uiPriority w:val="99"/>
    <w:rsid w:val="00872E12"/>
    <w:pPr>
      <w:spacing w:after="0" w:line="240" w:lineRule="auto"/>
    </w:pPr>
    <w:rPr>
      <w:rFonts w:ascii="Univers Condensed" w:eastAsia="Palatino Linotype" w:hAnsi="Univers Condensed" w:cs="Times New Roman"/>
      <w:color w:val="000000"/>
      <w:kern w:val="0"/>
      <w:sz w:val="20"/>
      <w:szCs w:val="22"/>
      <w:lang w:eastAsia="ja-JP"/>
      <w14:ligatures w14:val="none"/>
    </w:rPr>
    <w:tblPr>
      <w:tblBorders>
        <w:top w:val="single" w:sz="4" w:space="0" w:color="27A6B4"/>
        <w:bottom w:val="single" w:sz="4" w:space="0" w:color="27A6B4"/>
        <w:insideH w:val="single" w:sz="4" w:space="0" w:color="27A6B4"/>
      </w:tblBorders>
      <w:tblCellMar>
        <w:top w:w="14" w:type="dxa"/>
        <w:left w:w="115" w:type="dxa"/>
        <w:bottom w:w="14" w:type="dxa"/>
        <w:right w:w="115" w:type="dxa"/>
      </w:tblCellMar>
    </w:tblPr>
    <w:trPr>
      <w:cantSplit/>
    </w:trPr>
    <w:tblStylePr w:type="firstRow">
      <w:pPr>
        <w:wordWrap/>
        <w:jc w:val="center"/>
      </w:pPr>
      <w:rPr>
        <w:rFonts w:ascii="Segoe Pro Black" w:hAnsi="Segoe Pro Black"/>
        <w:b/>
        <w:i w:val="0"/>
        <w:color w:val="FFFFFF"/>
        <w:sz w:val="20"/>
      </w:rPr>
      <w:tblPr/>
      <w:tcPr>
        <w:shd w:val="clear" w:color="auto" w:fill="27A6B4"/>
      </w:tcPr>
    </w:tblStylePr>
    <w:tblStylePr w:type="firstCol">
      <w:pPr>
        <w:wordWrap/>
        <w:jc w:val="left"/>
      </w:pPr>
      <w:rPr>
        <w:rFonts w:ascii="Segoe Pro Black" w:hAnsi="Segoe Pro Black"/>
        <w:sz w:val="18"/>
      </w:rPr>
    </w:tblStylePr>
  </w:style>
  <w:style w:type="paragraph" w:customStyle="1" w:styleId="TableNumber">
    <w:name w:val="Table Number"/>
    <w:basedOn w:val="Normal"/>
    <w:qFormat/>
    <w:rsid w:val="00872E12"/>
    <w:pPr>
      <w:numPr>
        <w:numId w:val="58"/>
      </w:numPr>
      <w:tabs>
        <w:tab w:val="num" w:pos="390"/>
      </w:tabs>
      <w:spacing w:before="60" w:after="60" w:line="240" w:lineRule="auto"/>
      <w:ind w:left="244" w:hanging="244"/>
    </w:pPr>
    <w:rPr>
      <w:rFonts w:ascii="Univers Condensed" w:eastAsia="Arial" w:hAnsi="Univers Condensed" w:cs="Times New Roman"/>
      <w:color w:val="00000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4272">
      <w:bodyDiv w:val="1"/>
      <w:marLeft w:val="0"/>
      <w:marRight w:val="0"/>
      <w:marTop w:val="0"/>
      <w:marBottom w:val="0"/>
      <w:divBdr>
        <w:top w:val="none" w:sz="0" w:space="0" w:color="auto"/>
        <w:left w:val="none" w:sz="0" w:space="0" w:color="auto"/>
        <w:bottom w:val="none" w:sz="0" w:space="0" w:color="auto"/>
        <w:right w:val="none" w:sz="0" w:space="0" w:color="auto"/>
      </w:divBdr>
    </w:div>
    <w:div w:id="115763436">
      <w:bodyDiv w:val="1"/>
      <w:marLeft w:val="0"/>
      <w:marRight w:val="0"/>
      <w:marTop w:val="0"/>
      <w:marBottom w:val="0"/>
      <w:divBdr>
        <w:top w:val="none" w:sz="0" w:space="0" w:color="auto"/>
        <w:left w:val="none" w:sz="0" w:space="0" w:color="auto"/>
        <w:bottom w:val="none" w:sz="0" w:space="0" w:color="auto"/>
        <w:right w:val="none" w:sz="0" w:space="0" w:color="auto"/>
      </w:divBdr>
    </w:div>
    <w:div w:id="562909474">
      <w:bodyDiv w:val="1"/>
      <w:marLeft w:val="0"/>
      <w:marRight w:val="0"/>
      <w:marTop w:val="0"/>
      <w:marBottom w:val="0"/>
      <w:divBdr>
        <w:top w:val="none" w:sz="0" w:space="0" w:color="auto"/>
        <w:left w:val="none" w:sz="0" w:space="0" w:color="auto"/>
        <w:bottom w:val="none" w:sz="0" w:space="0" w:color="auto"/>
        <w:right w:val="none" w:sz="0" w:space="0" w:color="auto"/>
      </w:divBdr>
    </w:div>
    <w:div w:id="838539100">
      <w:bodyDiv w:val="1"/>
      <w:marLeft w:val="0"/>
      <w:marRight w:val="0"/>
      <w:marTop w:val="0"/>
      <w:marBottom w:val="0"/>
      <w:divBdr>
        <w:top w:val="none" w:sz="0" w:space="0" w:color="auto"/>
        <w:left w:val="none" w:sz="0" w:space="0" w:color="auto"/>
        <w:bottom w:val="none" w:sz="0" w:space="0" w:color="auto"/>
        <w:right w:val="none" w:sz="0" w:space="0" w:color="auto"/>
      </w:divBdr>
    </w:div>
    <w:div w:id="1102603345">
      <w:bodyDiv w:val="1"/>
      <w:marLeft w:val="0"/>
      <w:marRight w:val="0"/>
      <w:marTop w:val="0"/>
      <w:marBottom w:val="0"/>
      <w:divBdr>
        <w:top w:val="none" w:sz="0" w:space="0" w:color="auto"/>
        <w:left w:val="none" w:sz="0" w:space="0" w:color="auto"/>
        <w:bottom w:val="none" w:sz="0" w:space="0" w:color="auto"/>
        <w:right w:val="none" w:sz="0" w:space="0" w:color="auto"/>
      </w:divBdr>
    </w:div>
    <w:div w:id="178422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vendor-support/small-local-and-emerging-businesses/" TargetMode="External"/><Relationship Id="rId21" Type="http://schemas.openxmlformats.org/officeDocument/2006/relationships/hyperlink" Target="tel:+14692081516,,425783384" TargetMode="External"/><Relationship Id="rId42" Type="http://schemas.openxmlformats.org/officeDocument/2006/relationships/header" Target="header10.xml"/><Relationship Id="rId47" Type="http://schemas.openxmlformats.org/officeDocument/2006/relationships/hyperlink" Target="https://gsa.acgov.org/do-business-with-us/contracting-opportunities/policies-procedures/iran-contracting-act-of-2010-ica/" TargetMode="External"/><Relationship Id="rId63" Type="http://schemas.openxmlformats.org/officeDocument/2006/relationships/footer" Target="footer5.xml"/><Relationship Id="rId68" Type="http://schemas.openxmlformats.org/officeDocument/2006/relationships/header" Target="header17.xml"/><Relationship Id="rId84" Type="http://schemas.openxmlformats.org/officeDocument/2006/relationships/image" Target="media/image8.emf"/><Relationship Id="rId89" Type="http://schemas.openxmlformats.org/officeDocument/2006/relationships/header" Target="header25.xml"/><Relationship Id="rId16" Type="http://schemas.openxmlformats.org/officeDocument/2006/relationships/hyperlink" Target="mailto:Lynn.Kozma@alamedacountyfire.gov" TargetMode="External"/><Relationship Id="rId11" Type="http://schemas.openxmlformats.org/officeDocument/2006/relationships/image" Target="media/image1.png"/><Relationship Id="rId32" Type="http://schemas.openxmlformats.org/officeDocument/2006/relationships/hyperlink" Target="https://gsa.acgov.org/do-business-with-us/contracting-opportunities/policies-procedures/proprietary-confidential-information/" TargetMode="External"/><Relationship Id="rId37" Type="http://schemas.openxmlformats.org/officeDocument/2006/relationships/header" Target="header6.xml"/><Relationship Id="rId53" Type="http://schemas.openxmlformats.org/officeDocument/2006/relationships/hyperlink" Target="https://gsa.acgov.org/do-business-with-us/vendor-support/small-local-and-emerging-businesses/" TargetMode="External"/><Relationship Id="rId58" Type="http://schemas.openxmlformats.org/officeDocument/2006/relationships/hyperlink" Target="http://acgov.org/auditor/sleb/elation.htm" TargetMode="External"/><Relationship Id="rId74" Type="http://schemas.openxmlformats.org/officeDocument/2006/relationships/header" Target="header22.xml"/><Relationship Id="rId79" Type="http://schemas.openxmlformats.org/officeDocument/2006/relationships/hyperlink" Target="https://www.elationsys.com/elationsys/" TargetMode="External"/><Relationship Id="rId5" Type="http://schemas.openxmlformats.org/officeDocument/2006/relationships/footnotes" Target="footnotes.xml"/><Relationship Id="rId90" Type="http://schemas.openxmlformats.org/officeDocument/2006/relationships/footer" Target="footer8.xml"/><Relationship Id="rId95" Type="http://schemas.openxmlformats.org/officeDocument/2006/relationships/footer" Target="footer11.xml"/><Relationship Id="rId22" Type="http://schemas.openxmlformats.org/officeDocument/2006/relationships/hyperlink" Target="https://www.sam.gov/SAM/" TargetMode="External"/><Relationship Id="rId27" Type="http://schemas.openxmlformats.org/officeDocument/2006/relationships/hyperlink" Target="https://gsa.acgov.org/do-business-with-us/vendor-support/small-local-and-emerging-businesses/" TargetMode="External"/><Relationship Id="rId43" Type="http://schemas.openxmlformats.org/officeDocument/2006/relationships/footer" Target="footer4.xml"/><Relationship Id="rId48" Type="http://schemas.openxmlformats.org/officeDocument/2006/relationships/hyperlink" Target="https://gsa.acgov.org/do-business-with-us/contracting-opportunities/policies-procedures/iran-contracting-act-of-2010-ica/" TargetMode="External"/><Relationship Id="rId64" Type="http://schemas.openxmlformats.org/officeDocument/2006/relationships/header" Target="header14.xml"/><Relationship Id="rId69" Type="http://schemas.openxmlformats.org/officeDocument/2006/relationships/header" Target="header18.xml"/><Relationship Id="rId80" Type="http://schemas.openxmlformats.org/officeDocument/2006/relationships/image" Target="media/image4.png"/><Relationship Id="rId85"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acgov.org/auditor/sleb/overview.htm" TargetMode="External"/><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hyperlink" Target="https://gsa.acgov.org/do-business-with-us/contracting-opportunities/debarment-suspension-policy/" TargetMode="External"/><Relationship Id="rId59" Type="http://schemas.openxmlformats.org/officeDocument/2006/relationships/hyperlink" Target="https://gsa.acgov.org/do-business-with-us/contracting-opportunities/policies-procedures/general-requirements/" TargetMode="External"/><Relationship Id="rId67" Type="http://schemas.openxmlformats.org/officeDocument/2006/relationships/footer" Target="footer6.xml"/><Relationship Id="rId20" Type="http://schemas.openxmlformats.org/officeDocument/2006/relationships/hyperlink" Target="https://teams.microsoft.com/l/meetup-join/19%3ameeting_NzQzZjBiODktNTkxOC00OTZmLTkxN2YtNTQ0YjY0Yzk4NmYx%40thread.v2/0?context=%7b%22Tid%22%3a%22f69daf17-530b-480e-a525-ea3f80eaf6da%22%2c%22Oid%22%3a%22f4e203b0-89ad-4ed7-943e-d52fb7e8b9b5%22%7d" TargetMode="External"/><Relationship Id="rId41" Type="http://schemas.openxmlformats.org/officeDocument/2006/relationships/header" Target="header9.xml"/><Relationship Id="rId54" Type="http://schemas.openxmlformats.org/officeDocument/2006/relationships/hyperlink" Target="https://gsa.acgov.org/do-business-with-us/vendor-support/small-local-and-emerging-businesses/" TargetMode="External"/><Relationship Id="rId62" Type="http://schemas.openxmlformats.org/officeDocument/2006/relationships/header" Target="header13.xml"/><Relationship Id="rId70" Type="http://schemas.openxmlformats.org/officeDocument/2006/relationships/header" Target="header19.xml"/><Relationship Id="rId75" Type="http://schemas.openxmlformats.org/officeDocument/2006/relationships/header" Target="header23.xml"/><Relationship Id="rId83" Type="http://schemas.openxmlformats.org/officeDocument/2006/relationships/image" Target="media/image7.png"/><Relationship Id="rId88" Type="http://schemas.openxmlformats.org/officeDocument/2006/relationships/header" Target="header24.xml"/><Relationship Id="rId91" Type="http://schemas.openxmlformats.org/officeDocument/2006/relationships/footer" Target="footer9.xml"/><Relationship Id="rId96" Type="http://schemas.openxmlformats.org/officeDocument/2006/relationships/hyperlink" Target="mailto:Finance.ACFD@alamedacountyfire.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el:+14692081516,,425783384" TargetMode="External"/><Relationship Id="rId23" Type="http://schemas.openxmlformats.org/officeDocument/2006/relationships/hyperlink" Target="mailto:Lynn.Kozma@alamedacountyfire.gov" TargetMode="External"/><Relationship Id="rId28" Type="http://schemas.openxmlformats.org/officeDocument/2006/relationships/hyperlink" Target="http://www.sba.gov/" TargetMode="External"/><Relationship Id="rId36" Type="http://schemas.openxmlformats.org/officeDocument/2006/relationships/header" Target="header5.xml"/><Relationship Id="rId49" Type="http://schemas.openxmlformats.org/officeDocument/2006/relationships/hyperlink" Target="https://gsa.acgov.org/do-business-with-us/contracting-opportunities/policies-procedures/general-environmental-requirements/" TargetMode="External"/><Relationship Id="rId57" Type="http://schemas.openxmlformats.org/officeDocument/2006/relationships/hyperlink" Target="http://acgov.org/auditor/sleb/elation.htm" TargetMode="External"/><Relationship Id="rId10" Type="http://schemas.openxmlformats.org/officeDocument/2006/relationships/hyperlink" Target="mailto:Lynn.Kozma@alamedacountyfire.gov" TargetMode="External"/><Relationship Id="rId31" Type="http://schemas.openxmlformats.org/officeDocument/2006/relationships/hyperlink" Target="https://gsa.acgov.org/do-business-with-us/contracting-opportunities/policies-procedures/proprietary-confidential-information/" TargetMode="External"/><Relationship Id="rId44" Type="http://schemas.openxmlformats.org/officeDocument/2006/relationships/header" Target="header11.xml"/><Relationship Id="rId52" Type="http://schemas.openxmlformats.org/officeDocument/2006/relationships/hyperlink" Target="http://acgov.org/auditor/sleb/overview.htm" TargetMode="External"/><Relationship Id="rId60" Type="http://schemas.openxmlformats.org/officeDocument/2006/relationships/hyperlink" Target="https://gsa.acgov.org/do-business-with-us/contracting-opportunities/policies-procedures/general-requirements/" TargetMode="External"/><Relationship Id="rId65" Type="http://schemas.openxmlformats.org/officeDocument/2006/relationships/header" Target="header15.xml"/><Relationship Id="rId73" Type="http://schemas.openxmlformats.org/officeDocument/2006/relationships/header" Target="header21.xml"/><Relationship Id="rId78" Type="http://schemas.openxmlformats.org/officeDocument/2006/relationships/hyperlink" Target="https://www.elationsys.com/elationsys/" TargetMode="External"/><Relationship Id="rId81" Type="http://schemas.openxmlformats.org/officeDocument/2006/relationships/image" Target="media/image5.emf"/><Relationship Id="rId86" Type="http://schemas.openxmlformats.org/officeDocument/2006/relationships/image" Target="media/image10.png"/><Relationship Id="rId94" Type="http://schemas.openxmlformats.org/officeDocument/2006/relationships/header" Target="header27.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sa.acgov.org/do-business-with-us/contracting-opportunities/" TargetMode="Externa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footer" Target="footer3.xml"/><Relationship Id="rId34" Type="http://schemas.openxmlformats.org/officeDocument/2006/relationships/header" Target="header4.xml"/><Relationship Id="rId50" Type="http://schemas.openxmlformats.org/officeDocument/2006/relationships/hyperlink" Target="https://gsa.acgov.org/do-business-with-us/contracting-opportunities/policies-procedures/general-environmental-requirements/" TargetMode="External"/><Relationship Id="rId55" Type="http://schemas.openxmlformats.org/officeDocument/2006/relationships/hyperlink" Target="http://acgov.org/auditor/sleb/sourceprogram.htm" TargetMode="External"/><Relationship Id="rId76" Type="http://schemas.openxmlformats.org/officeDocument/2006/relationships/hyperlink" Target="http://acgov.org/auditor/sleb/overview.htm" TargetMode="External"/><Relationship Id="rId97" Type="http://schemas.openxmlformats.org/officeDocument/2006/relationships/fontTable" Target="fontTable.xml"/><Relationship Id="rId7" Type="http://schemas.openxmlformats.org/officeDocument/2006/relationships/hyperlink" Target="https://gsa.acgov.org/do-business-with-us/contracting-opportunities/" TargetMode="External"/><Relationship Id="rId71" Type="http://schemas.openxmlformats.org/officeDocument/2006/relationships/footer" Target="footer7.xml"/><Relationship Id="rId92" Type="http://schemas.openxmlformats.org/officeDocument/2006/relationships/header" Target="header26.xml"/><Relationship Id="rId2" Type="http://schemas.openxmlformats.org/officeDocument/2006/relationships/styles" Target="styles.xml"/><Relationship Id="rId29" Type="http://schemas.openxmlformats.org/officeDocument/2006/relationships/hyperlink" Target="https://gsa.acgov.org/do-business-with-us/contracting-opportunities/" TargetMode="External"/><Relationship Id="rId24" Type="http://schemas.openxmlformats.org/officeDocument/2006/relationships/hyperlink" Target="http://acgov.org/auditor/sleb/overview.htm" TargetMode="External"/><Relationship Id="rId40" Type="http://schemas.openxmlformats.org/officeDocument/2006/relationships/header" Target="header8.xml"/><Relationship Id="rId45" Type="http://schemas.openxmlformats.org/officeDocument/2006/relationships/hyperlink" Target="https://gsa.acgov.org/do-business-with-us/contracting-opportunities/debarment-suspension-policy/" TargetMode="External"/><Relationship Id="rId66" Type="http://schemas.openxmlformats.org/officeDocument/2006/relationships/header" Target="header16.xml"/><Relationship Id="rId87" Type="http://schemas.openxmlformats.org/officeDocument/2006/relationships/hyperlink" Target="mailto:linda.moore@acgov.org" TargetMode="External"/><Relationship Id="rId61" Type="http://schemas.openxmlformats.org/officeDocument/2006/relationships/header" Target="header12.xml"/><Relationship Id="rId82" Type="http://schemas.openxmlformats.org/officeDocument/2006/relationships/image" Target="media/image6.png"/><Relationship Id="rId19" Type="http://schemas.openxmlformats.org/officeDocument/2006/relationships/header" Target="header2.xml"/><Relationship Id="rId14" Type="http://schemas.openxmlformats.org/officeDocument/2006/relationships/hyperlink" Target="https://teams.microsoft.com/l/meetup-join/19%3ameeting_NzQzZjBiODktNTkxOC00OTZmLTkxN2YtNTQ0YjY0Yzk4NmYx%40thread.v2/0?context=%7b%22Tid%22%3a%22f69daf17-530b-480e-a525-ea3f80eaf6da%22%2c%22Oid%22%3a%22f4e203b0-89ad-4ed7-943e-d52fb7e8b9b5%22%7d" TargetMode="External"/><Relationship Id="rId30" Type="http://schemas.openxmlformats.org/officeDocument/2006/relationships/hyperlink" Target="https://gsa.acgov.org/do-business-with-us/contracting-opportunities/" TargetMode="External"/><Relationship Id="rId35" Type="http://schemas.openxmlformats.org/officeDocument/2006/relationships/footer" Target="footer2.xml"/><Relationship Id="rId56" Type="http://schemas.openxmlformats.org/officeDocument/2006/relationships/hyperlink" Target="http://acgov.org/auditor/sleb/sourceprogram.htm" TargetMode="External"/><Relationship Id="rId77" Type="http://schemas.openxmlformats.org/officeDocument/2006/relationships/hyperlink" Target="http://acgov.org/auditor/sleb/overview.htm" TargetMode="External"/><Relationship Id="rId8" Type="http://schemas.openxmlformats.org/officeDocument/2006/relationships/hyperlink" Target="mailto:Lynn.Kozma@alamedacountyfire.gov" TargetMode="External"/><Relationship Id="rId51" Type="http://schemas.openxmlformats.org/officeDocument/2006/relationships/hyperlink" Target="http://acgov.org/auditor/sleb/overview.htm" TargetMode="External"/><Relationship Id="rId72" Type="http://schemas.openxmlformats.org/officeDocument/2006/relationships/header" Target="header20.xml"/><Relationship Id="rId93" Type="http://schemas.openxmlformats.org/officeDocument/2006/relationships/footer" Target="footer10.xm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494</TotalTime>
  <Pages>92</Pages>
  <Words>22834</Words>
  <Characters>130155</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Kozma, Lynn, ACFD</dc:creator>
  <cp:keywords/>
  <dc:description/>
  <cp:lastModifiedBy>Kozma, Lynn, ACFD</cp:lastModifiedBy>
  <cp:revision>97</cp:revision>
  <cp:lastPrinted>2025-11-18T18:20:00Z</cp:lastPrinted>
  <dcterms:created xsi:type="dcterms:W3CDTF">2025-08-28T18:25:00Z</dcterms:created>
  <dcterms:modified xsi:type="dcterms:W3CDTF">2025-11-18T18:26:00Z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2025-08-28T23:30:55Z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f69daf17-530b-480e-a525-ea3f80eaf6da</vt:lpwstr>
  </property>
  <property fmtid="{D5CDD505-2E9C-101B-9397-08002B2CF9AE}" pid="7" name="MSIP_Label_defa4170-0d19-0005-0004-bc88714345d2_ActionId">
    <vt:lpwstr>b5365b91-4381-408c-a6b5-4b3d54de9e83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